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E0424B" w14:textId="47378FDE" w:rsidR="0025391D" w:rsidRDefault="00EE665F" w:rsidP="00EE665F">
      <w:pPr>
        <w:ind w:firstLine="0"/>
        <w:rPr>
          <w:rFonts w:ascii="Times New Roman" w:hAnsi="Times New Roman" w:cs="Times New Roman"/>
          <w:i/>
          <w:iCs/>
          <w:sz w:val="28"/>
          <w:szCs w:val="28"/>
        </w:rPr>
      </w:pPr>
      <w:r w:rsidRPr="00EE665F">
        <w:rPr>
          <w:rFonts w:ascii="Times New Roman" w:hAnsi="Times New Roman" w:cs="Times New Roman"/>
          <w:b/>
          <w:bCs/>
          <w:i/>
          <w:iCs/>
          <w:sz w:val="28"/>
          <w:szCs w:val="28"/>
        </w:rPr>
        <w:t>1-лекция.</w:t>
      </w:r>
      <w:r>
        <w:rPr>
          <w:rFonts w:ascii="Times New Roman" w:hAnsi="Times New Roman" w:cs="Times New Roman"/>
          <w:sz w:val="28"/>
          <w:szCs w:val="28"/>
        </w:rPr>
        <w:t xml:space="preserve"> </w:t>
      </w:r>
      <w:r w:rsidRPr="00EE665F">
        <w:rPr>
          <w:rFonts w:ascii="Times New Roman" w:hAnsi="Times New Roman" w:cs="Times New Roman"/>
          <w:i/>
          <w:iCs/>
          <w:sz w:val="28"/>
          <w:szCs w:val="28"/>
        </w:rPr>
        <w:t>Гармоникалық тербелістер, олардың параметрлері. Маятниктер. Гармоникалық тербелмелі тізбек. Электромеханикалық ұқсастық. Гармоникалық тербелістердің энергиясы.</w:t>
      </w:r>
    </w:p>
    <w:p w14:paraId="399715D6" w14:textId="742D7294" w:rsidR="00EE665F" w:rsidRDefault="00EE665F" w:rsidP="00EE665F">
      <w:pPr>
        <w:ind w:firstLine="0"/>
        <w:rPr>
          <w:rFonts w:ascii="Times New Roman" w:hAnsi="Times New Roman" w:cs="Times New Roman"/>
          <w:sz w:val="28"/>
          <w:szCs w:val="28"/>
        </w:rPr>
      </w:pPr>
    </w:p>
    <w:p w14:paraId="4E332FCA" w14:textId="70E7CAB3" w:rsidR="007D5961" w:rsidRDefault="007D5961" w:rsidP="007D5961">
      <w:pPr>
        <w:ind w:firstLine="0"/>
        <w:rPr>
          <w:rFonts w:ascii="Times New Roman" w:hAnsi="Times New Roman" w:cs="Times New Roman"/>
          <w:sz w:val="28"/>
          <w:szCs w:val="28"/>
        </w:rPr>
      </w:pPr>
      <w:r w:rsidRPr="007D5961">
        <w:rPr>
          <w:rFonts w:ascii="Times New Roman" w:hAnsi="Times New Roman" w:cs="Times New Roman"/>
          <w:b/>
          <w:bCs/>
          <w:sz w:val="28"/>
          <w:szCs w:val="28"/>
        </w:rPr>
        <w:t>Гармоникалық тербелістер</w:t>
      </w:r>
      <w:r w:rsidRPr="007D5961">
        <w:rPr>
          <w:rFonts w:ascii="Times New Roman" w:hAnsi="Times New Roman" w:cs="Times New Roman"/>
          <w:sz w:val="28"/>
          <w:szCs w:val="28"/>
        </w:rPr>
        <w:t xml:space="preserve"> – уақыт бойынша тербелетін шаманың (механикада бұл, мысалы, координата, жылдамдық, үдеу) косинус немесе синус заңымен өзгеруі.</w:t>
      </w:r>
      <w:r>
        <w:rPr>
          <w:rFonts w:ascii="Times New Roman" w:hAnsi="Times New Roman" w:cs="Times New Roman"/>
          <w:sz w:val="28"/>
          <w:szCs w:val="28"/>
        </w:rPr>
        <w:t xml:space="preserve"> </w:t>
      </w:r>
    </w:p>
    <w:p w14:paraId="075828F2" w14:textId="6B7F7117" w:rsidR="00BD4C65" w:rsidRPr="00854FAD" w:rsidRDefault="00BD4C65" w:rsidP="00854FAD">
      <w:pPr>
        <w:ind w:firstLine="0"/>
        <w:jc w:val="right"/>
        <w:rPr>
          <w:rFonts w:ascii="Times New Roman" w:hAnsi="Times New Roman" w:cs="Times New Roman"/>
          <w:sz w:val="28"/>
          <w:szCs w:val="28"/>
        </w:rPr>
      </w:pPr>
      <m:oMath>
        <m:r>
          <w:rPr>
            <w:rFonts w:ascii="Cambria Math" w:hAnsi="Cambria Math" w:cs="Times New Roman"/>
            <w:sz w:val="28"/>
            <w:szCs w:val="28"/>
          </w:rPr>
          <m:t>x=A</m:t>
        </m:r>
        <m:func>
          <m:funcPr>
            <m:ctrlPr>
              <w:rPr>
                <w:rFonts w:ascii="Cambria Math" w:hAnsi="Cambria Math" w:cs="Times New Roman"/>
                <w:i/>
                <w:sz w:val="28"/>
                <w:szCs w:val="28"/>
              </w:rPr>
            </m:ctrlPr>
          </m:funcPr>
          <m:fName>
            <m:r>
              <m:rPr>
                <m:sty m:val="p"/>
              </m:rPr>
              <w:rPr>
                <w:rFonts w:ascii="Cambria Math" w:hAnsi="Cambria Math" w:cs="Times New Roman"/>
                <w:sz w:val="28"/>
                <w:szCs w:val="28"/>
              </w:rPr>
              <m:t>cos</m:t>
            </m:r>
          </m:fName>
          <m:e>
            <m:r>
              <w:rPr>
                <w:rFonts w:ascii="Cambria Math" w:hAnsi="Cambria Math" w:cs="Times New Roman"/>
                <w:sz w:val="28"/>
                <w:szCs w:val="28"/>
              </w:rPr>
              <m:t>φ</m:t>
            </m:r>
          </m:e>
        </m:func>
      </m:oMath>
      <w:r>
        <w:rPr>
          <w:rFonts w:ascii="Times New Roman" w:eastAsiaTheme="minorEastAsia" w:hAnsi="Times New Roman" w:cs="Times New Roman"/>
          <w:sz w:val="28"/>
          <w:szCs w:val="28"/>
        </w:rPr>
        <w:t xml:space="preserve"> немесе </w:t>
      </w:r>
      <m:oMath>
        <m:r>
          <w:rPr>
            <w:rFonts w:ascii="Cambria Math" w:eastAsiaTheme="minorEastAsia" w:hAnsi="Cambria Math" w:cs="Times New Roman"/>
            <w:sz w:val="28"/>
            <w:szCs w:val="28"/>
          </w:rPr>
          <m:t>x=A</m:t>
        </m:r>
        <m:func>
          <m:funcPr>
            <m:ctrlPr>
              <w:rPr>
                <w:rFonts w:ascii="Cambria Math" w:eastAsiaTheme="minorEastAsia" w:hAnsi="Cambria Math" w:cs="Times New Roman"/>
                <w:i/>
                <w:sz w:val="28"/>
                <w:szCs w:val="28"/>
              </w:rPr>
            </m:ctrlPr>
          </m:funcPr>
          <m:fName>
            <m:r>
              <m:rPr>
                <m:sty m:val="p"/>
              </m:rPr>
              <w:rPr>
                <w:rFonts w:ascii="Cambria Math" w:eastAsiaTheme="minorEastAsia" w:hAnsi="Cambria Math" w:cs="Times New Roman"/>
                <w:sz w:val="28"/>
                <w:szCs w:val="28"/>
              </w:rPr>
              <m:t>sin</m:t>
            </m:r>
          </m:fName>
          <m:e>
            <m:r>
              <w:rPr>
                <w:rFonts w:ascii="Cambria Math" w:eastAsiaTheme="minorEastAsia" w:hAnsi="Cambria Math" w:cs="Times New Roman"/>
                <w:sz w:val="28"/>
                <w:szCs w:val="28"/>
              </w:rPr>
              <m:t>φ</m:t>
            </m:r>
          </m:e>
        </m:func>
      </m:oMath>
      <w:r w:rsidR="00854FAD">
        <w:rPr>
          <w:rFonts w:ascii="Times New Roman" w:eastAsiaTheme="minorEastAsia" w:hAnsi="Times New Roman" w:cs="Times New Roman"/>
          <w:sz w:val="28"/>
          <w:szCs w:val="28"/>
          <w:lang w:val="ru-RU"/>
        </w:rPr>
        <w:t xml:space="preserve">                                   </w:t>
      </w:r>
      <w:r w:rsidR="00854FAD">
        <w:rPr>
          <w:rFonts w:ascii="Times New Roman" w:eastAsiaTheme="minorEastAsia" w:hAnsi="Times New Roman" w:cs="Times New Roman"/>
          <w:sz w:val="28"/>
          <w:szCs w:val="28"/>
        </w:rPr>
        <w:t>(1)</w:t>
      </w:r>
    </w:p>
    <w:p w14:paraId="135B24DC" w14:textId="77777777" w:rsidR="00BD4C65" w:rsidRDefault="00BD4C65" w:rsidP="00EE665F">
      <w:pPr>
        <w:ind w:firstLine="0"/>
        <w:rPr>
          <w:rFonts w:ascii="Times New Roman" w:hAnsi="Times New Roman" w:cs="Times New Roman"/>
          <w:sz w:val="28"/>
          <w:szCs w:val="28"/>
        </w:rPr>
      </w:pPr>
    </w:p>
    <w:p w14:paraId="0E918EAE" w14:textId="2CCBA77D" w:rsidR="00EE665F" w:rsidRDefault="00BD4C65" w:rsidP="00EE665F">
      <w:pPr>
        <w:ind w:firstLine="0"/>
        <w:rPr>
          <w:rFonts w:ascii="Times New Roman" w:eastAsiaTheme="minorEastAsia" w:hAnsi="Times New Roman" w:cs="Times New Roman"/>
          <w:sz w:val="28"/>
          <w:szCs w:val="28"/>
        </w:rPr>
      </w:pPr>
      <w:r>
        <w:rPr>
          <w:rFonts w:ascii="Times New Roman" w:hAnsi="Times New Roman" w:cs="Times New Roman"/>
          <w:sz w:val="28"/>
          <w:szCs w:val="28"/>
        </w:rPr>
        <w:t xml:space="preserve">Мұндағы, синус және косинус есептің шартына байланысты қолданылады, ал А және </w:t>
      </w:r>
      <m:oMath>
        <m:r>
          <w:rPr>
            <w:rFonts w:ascii="Cambria Math" w:eastAsiaTheme="minorEastAsia" w:hAnsi="Cambria Math" w:cs="Times New Roman"/>
            <w:sz w:val="28"/>
            <w:szCs w:val="28"/>
          </w:rPr>
          <m:t>φ</m:t>
        </m:r>
      </m:oMath>
      <w:r>
        <w:rPr>
          <w:rFonts w:ascii="Times New Roman" w:eastAsiaTheme="minorEastAsia" w:hAnsi="Times New Roman" w:cs="Times New Roman"/>
          <w:sz w:val="28"/>
          <w:szCs w:val="28"/>
        </w:rPr>
        <w:t xml:space="preserve"> тербеліс параметрлері. </w:t>
      </w:r>
    </w:p>
    <w:p w14:paraId="1BE51E9C" w14:textId="51C6CA89" w:rsidR="00BD4C65" w:rsidRDefault="00BD4C65" w:rsidP="00EE665F">
      <w:pPr>
        <w:ind w:firstLine="0"/>
        <w:rPr>
          <w:rFonts w:ascii="Times New Roman" w:eastAsiaTheme="minorEastAsia" w:hAnsi="Times New Roman" w:cs="Times New Roman"/>
          <w:i/>
          <w:iCs/>
          <w:sz w:val="28"/>
          <w:szCs w:val="28"/>
        </w:rPr>
      </w:pPr>
      <w:r w:rsidRPr="00BD4C65">
        <w:rPr>
          <w:rFonts w:ascii="Times New Roman" w:eastAsiaTheme="minorEastAsia" w:hAnsi="Times New Roman" w:cs="Times New Roman"/>
          <w:i/>
          <w:iCs/>
          <w:sz w:val="28"/>
          <w:szCs w:val="28"/>
        </w:rPr>
        <w:t>Гармоникалық тербелістердің параметрлері.</w:t>
      </w:r>
      <w:r>
        <w:rPr>
          <w:rFonts w:ascii="Times New Roman" w:eastAsiaTheme="minorEastAsia" w:hAnsi="Times New Roman" w:cs="Times New Roman"/>
          <w:i/>
          <w:iCs/>
          <w:sz w:val="28"/>
          <w:szCs w:val="28"/>
        </w:rPr>
        <w:t xml:space="preserve"> </w:t>
      </w:r>
    </w:p>
    <w:p w14:paraId="5254D285" w14:textId="671E9637" w:rsidR="00BD4C65" w:rsidRDefault="00BD4C65" w:rsidP="00EE665F">
      <w:pPr>
        <w:ind w:firstLine="0"/>
        <w:rPr>
          <w:rFonts w:ascii="Times New Roman" w:hAnsi="Times New Roman" w:cs="Times New Roman"/>
          <w:sz w:val="28"/>
          <w:szCs w:val="28"/>
        </w:rPr>
      </w:pPr>
      <w:r>
        <w:rPr>
          <w:rFonts w:ascii="Times New Roman" w:hAnsi="Times New Roman" w:cs="Times New Roman"/>
          <w:sz w:val="28"/>
          <w:szCs w:val="28"/>
        </w:rPr>
        <w:t>Жылжу</w:t>
      </w:r>
      <w:r w:rsidRPr="00BD4C65">
        <w:rPr>
          <w:rFonts w:ascii="Times New Roman" w:hAnsi="Times New Roman" w:cs="Times New Roman"/>
          <w:sz w:val="28"/>
          <w:szCs w:val="28"/>
        </w:rPr>
        <w:t xml:space="preserve"> – тербеліп тұрған дененің тепе-теңдік күйінен жүктің белгілі бір уақыттағы орнына дейінгі қашықтығы (x).</w:t>
      </w:r>
      <w:r>
        <w:rPr>
          <w:rFonts w:ascii="Times New Roman" w:hAnsi="Times New Roman" w:cs="Times New Roman"/>
          <w:sz w:val="28"/>
          <w:szCs w:val="28"/>
        </w:rPr>
        <w:t xml:space="preserve"> </w:t>
      </w:r>
    </w:p>
    <w:p w14:paraId="1B75AC3A" w14:textId="5281D471" w:rsidR="00A857CF" w:rsidRDefault="00A857CF" w:rsidP="00EE665F">
      <w:pPr>
        <w:ind w:firstLine="0"/>
        <w:rPr>
          <w:rFonts w:ascii="Times New Roman" w:hAnsi="Times New Roman" w:cs="Times New Roman"/>
          <w:sz w:val="28"/>
          <w:szCs w:val="28"/>
        </w:rPr>
      </w:pPr>
      <w:r w:rsidRPr="00A857CF">
        <w:rPr>
          <w:rFonts w:ascii="Times New Roman" w:hAnsi="Times New Roman" w:cs="Times New Roman"/>
          <w:sz w:val="28"/>
          <w:szCs w:val="28"/>
        </w:rPr>
        <w:t>Амплитуда – максималды ығысу, тепе-теңдік күйінен ең үлкен қашықтық (A)</w:t>
      </w:r>
      <w:r>
        <w:rPr>
          <w:rFonts w:ascii="Times New Roman" w:hAnsi="Times New Roman" w:cs="Times New Roman"/>
          <w:sz w:val="28"/>
          <w:szCs w:val="28"/>
        </w:rPr>
        <w:t>.</w:t>
      </w:r>
    </w:p>
    <w:p w14:paraId="59BFE265" w14:textId="23E56252" w:rsidR="00A857CF" w:rsidRDefault="00A857CF" w:rsidP="00EE665F">
      <w:pPr>
        <w:ind w:firstLine="0"/>
        <w:rPr>
          <w:rFonts w:ascii="Times New Roman" w:hAnsi="Times New Roman" w:cs="Times New Roman"/>
          <w:sz w:val="28"/>
          <w:szCs w:val="28"/>
        </w:rPr>
      </w:pPr>
      <w:r>
        <w:rPr>
          <w:rFonts w:ascii="Times New Roman" w:hAnsi="Times New Roman" w:cs="Times New Roman"/>
          <w:sz w:val="28"/>
          <w:szCs w:val="28"/>
        </w:rPr>
        <w:t xml:space="preserve">Тербеліс жиілігі </w:t>
      </w:r>
      <m:oMath>
        <m:r>
          <w:rPr>
            <w:rFonts w:ascii="Cambria Math" w:hAnsi="Cambria Math" w:cs="Times New Roman"/>
            <w:sz w:val="28"/>
            <w:szCs w:val="28"/>
          </w:rPr>
          <m:t xml:space="preserve">(ν) </m:t>
        </m:r>
      </m:oMath>
      <w:r>
        <w:rPr>
          <w:rFonts w:ascii="Times New Roman" w:hAnsi="Times New Roman" w:cs="Times New Roman"/>
          <w:sz w:val="28"/>
          <w:szCs w:val="28"/>
        </w:rPr>
        <w:t xml:space="preserve">– 1 секундтағы толық тербелістер саны. Жиілік герцпен (Гц) немесе </w:t>
      </w:r>
      <w:r w:rsidRPr="00A857CF">
        <w:rPr>
          <w:rFonts w:ascii="Times New Roman" w:hAnsi="Times New Roman" w:cs="Times New Roman"/>
          <w:sz w:val="28"/>
          <w:szCs w:val="28"/>
        </w:rPr>
        <w:t>с</w:t>
      </w:r>
      <w:r>
        <w:rPr>
          <w:rFonts w:ascii="Times New Roman" w:hAnsi="Times New Roman" w:cs="Times New Roman"/>
          <w:sz w:val="28"/>
          <w:szCs w:val="28"/>
          <w:vertAlign w:val="superscript"/>
        </w:rPr>
        <w:t>-1</w:t>
      </w:r>
      <w:r>
        <w:rPr>
          <w:rFonts w:ascii="Times New Roman" w:hAnsi="Times New Roman" w:cs="Times New Roman"/>
          <w:sz w:val="28"/>
          <w:szCs w:val="28"/>
        </w:rPr>
        <w:t xml:space="preserve"> </w:t>
      </w:r>
      <w:r w:rsidRPr="00A857CF">
        <w:rPr>
          <w:rFonts w:ascii="Times New Roman" w:hAnsi="Times New Roman" w:cs="Times New Roman"/>
          <w:sz w:val="28"/>
          <w:szCs w:val="28"/>
        </w:rPr>
        <w:t>өлшенеді</w:t>
      </w:r>
      <w:r>
        <w:rPr>
          <w:rFonts w:ascii="Times New Roman" w:hAnsi="Times New Roman" w:cs="Times New Roman"/>
          <w:sz w:val="28"/>
          <w:szCs w:val="28"/>
        </w:rPr>
        <w:t xml:space="preserve">. 1 Гц </w:t>
      </w:r>
      <w:r w:rsidRPr="009B4C73">
        <w:rPr>
          <w:rFonts w:ascii="Times New Roman" w:hAnsi="Times New Roman" w:cs="Times New Roman"/>
          <w:sz w:val="28"/>
          <w:szCs w:val="28"/>
        </w:rPr>
        <w:t xml:space="preserve">= </w:t>
      </w:r>
      <w:r>
        <w:rPr>
          <w:rFonts w:ascii="Times New Roman" w:hAnsi="Times New Roman" w:cs="Times New Roman"/>
          <w:sz w:val="28"/>
          <w:szCs w:val="28"/>
        </w:rPr>
        <w:t>секундына 1 тербеліс:</w:t>
      </w:r>
    </w:p>
    <w:p w14:paraId="58E922BE" w14:textId="37AE1B91" w:rsidR="00A857CF" w:rsidRPr="00A857CF" w:rsidRDefault="00A857CF" w:rsidP="00854FAD">
      <w:pPr>
        <w:ind w:firstLine="0"/>
        <w:jc w:val="right"/>
        <w:rPr>
          <w:rFonts w:ascii="Times New Roman" w:eastAsiaTheme="minorEastAsia" w:hAnsi="Times New Roman" w:cs="Times New Roman"/>
          <w:sz w:val="28"/>
          <w:szCs w:val="28"/>
        </w:rPr>
      </w:pPr>
      <m:oMath>
        <m:r>
          <w:rPr>
            <w:rFonts w:ascii="Cambria Math" w:hAnsi="Cambria Math" w:cs="Times New Roman"/>
            <w:sz w:val="28"/>
            <w:szCs w:val="28"/>
          </w:rPr>
          <m:t>ν=</m:t>
        </m:r>
        <m:f>
          <m:fPr>
            <m:ctrlPr>
              <w:rPr>
                <w:rFonts w:ascii="Cambria Math" w:hAnsi="Cambria Math" w:cs="Times New Roman"/>
                <w:i/>
                <w:sz w:val="28"/>
                <w:szCs w:val="28"/>
              </w:rPr>
            </m:ctrlPr>
          </m:fPr>
          <m:num>
            <m:r>
              <w:rPr>
                <w:rFonts w:ascii="Cambria Math" w:hAnsi="Cambria Math" w:cs="Times New Roman"/>
                <w:sz w:val="28"/>
                <w:szCs w:val="28"/>
              </w:rPr>
              <m:t>1</m:t>
            </m:r>
          </m:num>
          <m:den>
            <m:r>
              <w:rPr>
                <w:rFonts w:ascii="Cambria Math" w:hAnsi="Cambria Math" w:cs="Times New Roman"/>
                <w:sz w:val="28"/>
                <w:szCs w:val="28"/>
              </w:rPr>
              <m:t>T</m:t>
            </m:r>
          </m:den>
        </m:f>
      </m:oMath>
      <w:r w:rsidR="00854FAD">
        <w:rPr>
          <w:rFonts w:ascii="Times New Roman" w:eastAsiaTheme="minorEastAsia" w:hAnsi="Times New Roman" w:cs="Times New Roman"/>
          <w:sz w:val="28"/>
          <w:szCs w:val="28"/>
        </w:rPr>
        <w:t xml:space="preserve">                                                         (2)</w:t>
      </w:r>
    </w:p>
    <w:p w14:paraId="79F776E8" w14:textId="2599A050" w:rsidR="00A857CF" w:rsidRDefault="00A857CF" w:rsidP="00A857CF">
      <w:pPr>
        <w:ind w:firstLine="0"/>
        <w:jc w:val="center"/>
        <w:rPr>
          <w:rFonts w:ascii="Times New Roman" w:eastAsiaTheme="minorEastAsia" w:hAnsi="Times New Roman" w:cs="Times New Roman"/>
          <w:sz w:val="28"/>
          <w:szCs w:val="28"/>
        </w:rPr>
      </w:pPr>
    </w:p>
    <w:p w14:paraId="66B8C153" w14:textId="46B371E1" w:rsidR="00A857CF" w:rsidRDefault="00A857CF" w:rsidP="00A857CF">
      <w:pPr>
        <w:ind w:firstLine="0"/>
        <w:jc w:val="left"/>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Тербеоіс периоды - </w:t>
      </w:r>
      <w:r w:rsidRPr="00A857CF">
        <w:rPr>
          <w:rFonts w:ascii="Times New Roman" w:eastAsiaTheme="minorEastAsia" w:hAnsi="Times New Roman" w:cs="Times New Roman"/>
          <w:sz w:val="28"/>
          <w:szCs w:val="28"/>
        </w:rPr>
        <w:t>тербелісті сипаттайтын барлық физикалық шамалардың мәндері қайталанатын ең аз уақыт аралығы</w:t>
      </w:r>
      <w:r>
        <w:rPr>
          <w:rFonts w:ascii="Times New Roman" w:eastAsiaTheme="minorEastAsia" w:hAnsi="Times New Roman" w:cs="Times New Roman"/>
          <w:sz w:val="28"/>
          <w:szCs w:val="28"/>
        </w:rPr>
        <w:t>:</w:t>
      </w:r>
    </w:p>
    <w:p w14:paraId="11A7E49F" w14:textId="474ED19F" w:rsidR="00A857CF" w:rsidRPr="00A857CF" w:rsidRDefault="00A857CF" w:rsidP="00854FAD">
      <w:pPr>
        <w:ind w:firstLine="0"/>
        <w:jc w:val="right"/>
        <w:rPr>
          <w:rFonts w:ascii="Times New Roman" w:hAnsi="Times New Roman" w:cs="Times New Roman"/>
          <w:sz w:val="28"/>
          <w:szCs w:val="28"/>
        </w:rPr>
      </w:pPr>
      <m:oMath>
        <m:r>
          <w:rPr>
            <w:rFonts w:ascii="Cambria Math" w:eastAsiaTheme="minorEastAsia" w:hAnsi="Cambria Math" w:cs="Times New Roman"/>
            <w:sz w:val="28"/>
            <w:szCs w:val="28"/>
          </w:rPr>
          <m:t>T=</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2π</m:t>
            </m:r>
          </m:num>
          <m:den>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ω</m:t>
                </m:r>
              </m:e>
              <m:sub>
                <m:r>
                  <w:rPr>
                    <w:rFonts w:ascii="Cambria Math" w:eastAsiaTheme="minorEastAsia" w:hAnsi="Cambria Math" w:cs="Times New Roman"/>
                    <w:sz w:val="28"/>
                    <w:szCs w:val="28"/>
                  </w:rPr>
                  <m:t>0</m:t>
                </m:r>
              </m:sub>
            </m:sSub>
          </m:den>
        </m:f>
        <m:r>
          <w:rPr>
            <w:rFonts w:ascii="Cambria Math" w:eastAsiaTheme="minorEastAsia" w:hAnsi="Cambria Math" w:cs="Times New Roman"/>
            <w:sz w:val="28"/>
            <w:szCs w:val="28"/>
          </w:rPr>
          <m:t>=</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1</m:t>
            </m:r>
          </m:num>
          <m:den>
            <m:r>
              <w:rPr>
                <w:rFonts w:ascii="Cambria Math" w:eastAsiaTheme="minorEastAsia" w:hAnsi="Cambria Math" w:cs="Times New Roman"/>
                <w:sz w:val="28"/>
                <w:szCs w:val="28"/>
              </w:rPr>
              <m:t>ν</m:t>
            </m:r>
          </m:den>
        </m:f>
      </m:oMath>
      <w:r w:rsidR="00854FAD">
        <w:rPr>
          <w:rFonts w:ascii="Times New Roman" w:eastAsiaTheme="minorEastAsia" w:hAnsi="Times New Roman" w:cs="Times New Roman"/>
          <w:sz w:val="28"/>
          <w:szCs w:val="28"/>
        </w:rPr>
        <w:t xml:space="preserve">                                                    (3)</w:t>
      </w:r>
    </w:p>
    <w:p w14:paraId="5DEED60F" w14:textId="4628B1DE" w:rsidR="00A857CF" w:rsidRDefault="00A857CF" w:rsidP="00EE665F">
      <w:pPr>
        <w:ind w:firstLine="0"/>
        <w:rPr>
          <w:rFonts w:ascii="Times New Roman" w:hAnsi="Times New Roman" w:cs="Times New Roman"/>
          <w:sz w:val="28"/>
          <w:szCs w:val="28"/>
        </w:rPr>
      </w:pPr>
    </w:p>
    <w:p w14:paraId="4E774FF8" w14:textId="67EF783E" w:rsidR="00A857CF" w:rsidRPr="00A857CF" w:rsidRDefault="00A857CF" w:rsidP="00EE665F">
      <w:pPr>
        <w:ind w:firstLine="0"/>
        <w:rPr>
          <w:rFonts w:ascii="Times New Roman" w:eastAsiaTheme="minorEastAsia" w:hAnsi="Times New Roman" w:cs="Times New Roman"/>
          <w:sz w:val="28"/>
          <w:szCs w:val="28"/>
        </w:rPr>
      </w:pPr>
      <w:r>
        <w:rPr>
          <w:rFonts w:ascii="Times New Roman" w:hAnsi="Times New Roman" w:cs="Times New Roman"/>
          <w:sz w:val="28"/>
          <w:szCs w:val="28"/>
        </w:rPr>
        <w:t xml:space="preserve">Циклдік жиілік - </w:t>
      </w:r>
      <w:r w:rsidRPr="00A857CF">
        <w:rPr>
          <w:rFonts w:ascii="Times New Roman" w:hAnsi="Times New Roman" w:cs="Times New Roman"/>
          <w:sz w:val="28"/>
          <w:szCs w:val="28"/>
        </w:rPr>
        <w:t>2π секундтағы толық тербелістер саны</w:t>
      </w:r>
      <w:r>
        <w:rPr>
          <w:rFonts w:ascii="Times New Roman" w:hAnsi="Times New Roman" w:cs="Times New Roman"/>
          <w:sz w:val="28"/>
          <w:szCs w:val="28"/>
        </w:rPr>
        <w:t xml:space="preserve">: </w:t>
      </w:r>
      <m:oMath>
        <m:sSub>
          <m:sSubPr>
            <m:ctrlPr>
              <w:rPr>
                <w:rFonts w:ascii="Cambria Math" w:hAnsi="Cambria Math" w:cs="Times New Roman"/>
                <w:i/>
                <w:sz w:val="28"/>
                <w:szCs w:val="28"/>
              </w:rPr>
            </m:ctrlPr>
          </m:sSubPr>
          <m:e>
            <m:r>
              <w:rPr>
                <w:rFonts w:ascii="Cambria Math" w:hAnsi="Cambria Math" w:cs="Times New Roman"/>
                <w:sz w:val="28"/>
                <w:szCs w:val="28"/>
              </w:rPr>
              <m:t>ω</m:t>
            </m:r>
          </m:e>
          <m:sub>
            <m:r>
              <w:rPr>
                <w:rFonts w:ascii="Cambria Math" w:hAnsi="Cambria Math" w:cs="Times New Roman"/>
                <w:sz w:val="28"/>
                <w:szCs w:val="28"/>
              </w:rPr>
              <m:t>0</m:t>
            </m:r>
          </m:sub>
        </m:sSub>
        <m:r>
          <w:rPr>
            <w:rFonts w:ascii="Cambria Math" w:hAnsi="Cambria Math" w:cs="Times New Roman"/>
            <w:sz w:val="28"/>
            <w:szCs w:val="28"/>
          </w:rPr>
          <m:t>=2πν</m:t>
        </m:r>
      </m:oMath>
      <w:r>
        <w:rPr>
          <w:rFonts w:ascii="Times New Roman" w:eastAsiaTheme="minorEastAsia" w:hAnsi="Times New Roman" w:cs="Times New Roman"/>
          <w:sz w:val="28"/>
          <w:szCs w:val="28"/>
        </w:rPr>
        <w:t xml:space="preserve">. </w:t>
      </w:r>
      <w:r w:rsidRPr="00A857CF">
        <w:rPr>
          <w:rFonts w:ascii="Times New Roman" w:hAnsi="Times New Roman" w:cs="Times New Roman"/>
          <w:sz w:val="28"/>
          <w:szCs w:val="28"/>
        </w:rPr>
        <w:t>Гармоникалық тербелістердің жиілігі мен периоды амплитудаға тәуелді емес.</w:t>
      </w:r>
    </w:p>
    <w:p w14:paraId="6A6D1615" w14:textId="41ECB966" w:rsidR="00A857CF" w:rsidRDefault="00A857CF" w:rsidP="00EE665F">
      <w:pPr>
        <w:ind w:firstLine="0"/>
        <w:rPr>
          <w:rFonts w:ascii="Times New Roman" w:hAnsi="Times New Roman" w:cs="Times New Roman"/>
          <w:i/>
          <w:iCs/>
          <w:sz w:val="28"/>
          <w:szCs w:val="28"/>
        </w:rPr>
      </w:pPr>
      <w:r>
        <w:rPr>
          <w:rFonts w:ascii="Times New Roman" w:hAnsi="Times New Roman" w:cs="Times New Roman"/>
          <w:i/>
          <w:iCs/>
          <w:sz w:val="28"/>
          <w:szCs w:val="28"/>
        </w:rPr>
        <w:t>Маятниктер.</w:t>
      </w:r>
    </w:p>
    <w:p w14:paraId="3F5BB86E" w14:textId="58A416F6" w:rsidR="007600C9" w:rsidRDefault="00A857CF" w:rsidP="007600C9">
      <w:pPr>
        <w:ind w:firstLine="0"/>
        <w:rPr>
          <w:rFonts w:ascii="Times New Roman" w:hAnsi="Times New Roman" w:cs="Times New Roman"/>
          <w:sz w:val="28"/>
          <w:szCs w:val="28"/>
        </w:rPr>
      </w:pPr>
      <w:r w:rsidRPr="00A857CF">
        <w:rPr>
          <w:rFonts w:ascii="Times New Roman" w:hAnsi="Times New Roman" w:cs="Times New Roman"/>
          <w:sz w:val="28"/>
          <w:szCs w:val="28"/>
        </w:rPr>
        <w:t>Маятник-қозғалмайтын нүктеге жақын тербелістер жасайтын кез келген ауыр дене.</w:t>
      </w:r>
      <w:r>
        <w:rPr>
          <w:rFonts w:ascii="Times New Roman" w:hAnsi="Times New Roman" w:cs="Times New Roman"/>
          <w:sz w:val="28"/>
          <w:szCs w:val="28"/>
        </w:rPr>
        <w:t xml:space="preserve"> </w:t>
      </w:r>
      <w:r w:rsidRPr="00A857CF">
        <w:rPr>
          <w:rFonts w:ascii="Times New Roman" w:hAnsi="Times New Roman" w:cs="Times New Roman"/>
          <w:sz w:val="28"/>
          <w:szCs w:val="28"/>
        </w:rPr>
        <w:t xml:space="preserve">Маятниктің тербелісі кезінде энергияның бір түрден екінші түрге тұрақты өзгеруі жүреді. </w:t>
      </w:r>
    </w:p>
    <w:p w14:paraId="2A11C6D1" w14:textId="40EA9B56" w:rsidR="007600C9" w:rsidRDefault="007600C9" w:rsidP="007600C9">
      <w:pPr>
        <w:ind w:firstLine="0"/>
        <w:rPr>
          <w:rFonts w:ascii="Times New Roman" w:hAnsi="Times New Roman" w:cs="Times New Roman"/>
          <w:sz w:val="28"/>
          <w:szCs w:val="28"/>
        </w:rPr>
      </w:pPr>
      <w:r w:rsidRPr="007600C9">
        <w:rPr>
          <w:rFonts w:ascii="Times New Roman" w:hAnsi="Times New Roman" w:cs="Times New Roman"/>
          <w:b/>
          <w:bCs/>
          <w:sz w:val="28"/>
          <w:szCs w:val="28"/>
        </w:rPr>
        <w:t>Серіппелі маятник</w:t>
      </w:r>
      <w:r w:rsidRPr="007600C9">
        <w:rPr>
          <w:rFonts w:ascii="Times New Roman" w:hAnsi="Times New Roman" w:cs="Times New Roman"/>
          <w:sz w:val="28"/>
          <w:szCs w:val="28"/>
        </w:rPr>
        <w:t>-бұл k қаттылығымен абсолютті серпімді серіппесі бар жіпті байланыстыратын массасы m салмағынан тұратын жүйе</w:t>
      </w:r>
      <w:r>
        <w:rPr>
          <w:rFonts w:ascii="Times New Roman" w:hAnsi="Times New Roman" w:cs="Times New Roman"/>
          <w:sz w:val="28"/>
          <w:szCs w:val="28"/>
        </w:rPr>
        <w:t xml:space="preserve">. </w:t>
      </w:r>
      <w:r w:rsidRPr="007600C9">
        <w:rPr>
          <w:rFonts w:ascii="Times New Roman" w:hAnsi="Times New Roman" w:cs="Times New Roman"/>
          <w:sz w:val="28"/>
          <w:szCs w:val="28"/>
        </w:rPr>
        <w:t>Тербелістер серпімділік күшінің өсуіне байланысты жасалады.</w:t>
      </w:r>
      <w:r>
        <w:rPr>
          <w:rFonts w:ascii="Times New Roman" w:hAnsi="Times New Roman" w:cs="Times New Roman"/>
          <w:sz w:val="28"/>
          <w:szCs w:val="28"/>
        </w:rPr>
        <w:t xml:space="preserve"> </w:t>
      </w:r>
      <w:r w:rsidRPr="007600C9">
        <w:rPr>
          <w:rFonts w:ascii="Times New Roman" w:hAnsi="Times New Roman" w:cs="Times New Roman"/>
          <w:sz w:val="28"/>
          <w:szCs w:val="28"/>
        </w:rPr>
        <w:t>Серіппелі маятниктің қозғалыс теңдеуі:</w:t>
      </w:r>
      <w:r>
        <w:rPr>
          <w:rFonts w:ascii="Times New Roman" w:hAnsi="Times New Roman" w:cs="Times New Roman"/>
          <w:sz w:val="28"/>
          <w:szCs w:val="28"/>
        </w:rPr>
        <w:t xml:space="preserve"> </w:t>
      </w:r>
    </w:p>
    <w:p w14:paraId="035606C4" w14:textId="7E77F156" w:rsidR="007600C9" w:rsidRPr="007600C9" w:rsidRDefault="007600C9" w:rsidP="00854FAD">
      <w:pPr>
        <w:ind w:firstLine="0"/>
        <w:jc w:val="right"/>
        <w:rPr>
          <w:rFonts w:ascii="Times New Roman" w:eastAsiaTheme="minorEastAsia" w:hAnsi="Times New Roman" w:cs="Times New Roman"/>
          <w:sz w:val="28"/>
          <w:szCs w:val="28"/>
        </w:rPr>
      </w:pPr>
      <m:oMath>
        <m:r>
          <w:rPr>
            <w:rFonts w:ascii="Cambria Math" w:hAnsi="Cambria Math" w:cs="Times New Roman"/>
            <w:sz w:val="28"/>
            <w:szCs w:val="28"/>
          </w:rPr>
          <m:t>-kx=m</m:t>
        </m:r>
        <m:acc>
          <m:accPr>
            <m:chr m:val="̈"/>
            <m:ctrlPr>
              <w:rPr>
                <w:rFonts w:ascii="Cambria Math" w:hAnsi="Cambria Math" w:cs="Times New Roman"/>
                <w:i/>
                <w:sz w:val="28"/>
                <w:szCs w:val="28"/>
              </w:rPr>
            </m:ctrlPr>
          </m:accPr>
          <m:e>
            <m:r>
              <w:rPr>
                <w:rFonts w:ascii="Cambria Math" w:hAnsi="Cambria Math" w:cs="Times New Roman"/>
                <w:sz w:val="28"/>
                <w:szCs w:val="28"/>
              </w:rPr>
              <m:t>x</m:t>
            </m:r>
          </m:e>
        </m:acc>
        <m:r>
          <w:rPr>
            <w:rFonts w:ascii="Cambria Math" w:hAnsi="Cambria Math" w:cs="Times New Roman"/>
            <w:sz w:val="28"/>
            <w:szCs w:val="28"/>
          </w:rPr>
          <m:t xml:space="preserve">, </m:t>
        </m:r>
        <m:acc>
          <m:accPr>
            <m:chr m:val="̈"/>
            <m:ctrlPr>
              <w:rPr>
                <w:rFonts w:ascii="Cambria Math" w:hAnsi="Cambria Math" w:cs="Times New Roman"/>
                <w:i/>
                <w:sz w:val="28"/>
                <w:szCs w:val="28"/>
              </w:rPr>
            </m:ctrlPr>
          </m:accPr>
          <m:e>
            <m:r>
              <w:rPr>
                <w:rFonts w:ascii="Cambria Math" w:hAnsi="Cambria Math" w:cs="Times New Roman"/>
                <w:sz w:val="28"/>
                <w:szCs w:val="28"/>
              </w:rPr>
              <m:t>x</m:t>
            </m:r>
          </m:e>
        </m:acc>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k</m:t>
            </m:r>
          </m:num>
          <m:den>
            <m:r>
              <w:rPr>
                <w:rFonts w:ascii="Cambria Math" w:hAnsi="Cambria Math" w:cs="Times New Roman"/>
                <w:sz w:val="28"/>
                <w:szCs w:val="28"/>
              </w:rPr>
              <m:t>m</m:t>
            </m:r>
          </m:den>
        </m:f>
        <m:r>
          <w:rPr>
            <w:rFonts w:ascii="Cambria Math" w:hAnsi="Cambria Math" w:cs="Times New Roman"/>
            <w:sz w:val="28"/>
            <w:szCs w:val="28"/>
          </w:rPr>
          <m:t>x=0</m:t>
        </m:r>
      </m:oMath>
      <w:r w:rsidR="00854FAD">
        <w:rPr>
          <w:rFonts w:ascii="Times New Roman" w:eastAsiaTheme="minorEastAsia" w:hAnsi="Times New Roman" w:cs="Times New Roman"/>
          <w:sz w:val="28"/>
          <w:szCs w:val="28"/>
        </w:rPr>
        <w:t xml:space="preserve">                                         (4)</w:t>
      </w:r>
    </w:p>
    <w:p w14:paraId="6F7FE363" w14:textId="77777777" w:rsidR="007600C9" w:rsidRDefault="007600C9" w:rsidP="007600C9">
      <w:pPr>
        <w:ind w:firstLine="0"/>
        <w:jc w:val="left"/>
        <w:rPr>
          <w:rFonts w:ascii="Times New Roman" w:hAnsi="Times New Roman" w:cs="Times New Roman"/>
          <w:sz w:val="28"/>
          <w:szCs w:val="28"/>
        </w:rPr>
      </w:pPr>
    </w:p>
    <w:p w14:paraId="04E32A5D" w14:textId="18433AF6" w:rsidR="007600C9" w:rsidRDefault="007600C9" w:rsidP="007600C9">
      <w:pPr>
        <w:ind w:firstLine="0"/>
        <w:jc w:val="left"/>
        <w:rPr>
          <w:rFonts w:ascii="Times New Roman" w:hAnsi="Times New Roman" w:cs="Times New Roman"/>
          <w:sz w:val="28"/>
          <w:szCs w:val="28"/>
        </w:rPr>
      </w:pPr>
      <w:r w:rsidRPr="007600C9">
        <w:rPr>
          <w:rFonts w:ascii="Times New Roman" w:hAnsi="Times New Roman" w:cs="Times New Roman"/>
          <w:sz w:val="28"/>
          <w:szCs w:val="28"/>
        </w:rPr>
        <w:t>Серіппелі маятниктің циклдік тербеліс жиілігі:</w:t>
      </w:r>
    </w:p>
    <w:p w14:paraId="6639BBB8" w14:textId="1656BD27" w:rsidR="007600C9" w:rsidRPr="007600C9" w:rsidRDefault="00002CD9" w:rsidP="00854FAD">
      <w:pPr>
        <w:ind w:firstLine="0"/>
        <w:jc w:val="right"/>
        <w:rPr>
          <w:rFonts w:ascii="Times New Roman" w:eastAsiaTheme="minorEastAsia"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ω</m:t>
            </m:r>
          </m:e>
          <m:sub>
            <m:r>
              <w:rPr>
                <w:rFonts w:ascii="Cambria Math" w:hAnsi="Cambria Math" w:cs="Times New Roman"/>
                <w:sz w:val="28"/>
                <w:szCs w:val="28"/>
              </w:rPr>
              <m:t>0</m:t>
            </m:r>
          </m:sub>
        </m:sSub>
        <m:r>
          <w:rPr>
            <w:rFonts w:ascii="Cambria Math" w:hAnsi="Cambria Math" w:cs="Times New Roman"/>
            <w:sz w:val="28"/>
            <w:szCs w:val="28"/>
          </w:rPr>
          <m:t>=</m:t>
        </m:r>
        <m:rad>
          <m:radPr>
            <m:degHide m:val="1"/>
            <m:ctrlPr>
              <w:rPr>
                <w:rFonts w:ascii="Cambria Math" w:hAnsi="Cambria Math" w:cs="Times New Roman"/>
                <w:i/>
                <w:sz w:val="28"/>
                <w:szCs w:val="28"/>
              </w:rPr>
            </m:ctrlPr>
          </m:radPr>
          <m:deg/>
          <m:e>
            <m:f>
              <m:fPr>
                <m:ctrlPr>
                  <w:rPr>
                    <w:rFonts w:ascii="Cambria Math" w:hAnsi="Cambria Math" w:cs="Times New Roman"/>
                    <w:i/>
                    <w:sz w:val="28"/>
                    <w:szCs w:val="28"/>
                  </w:rPr>
                </m:ctrlPr>
              </m:fPr>
              <m:num>
                <m:r>
                  <w:rPr>
                    <w:rFonts w:ascii="Cambria Math" w:hAnsi="Cambria Math" w:cs="Times New Roman"/>
                    <w:sz w:val="28"/>
                    <w:szCs w:val="28"/>
                  </w:rPr>
                  <m:t>k</m:t>
                </m:r>
              </m:num>
              <m:den>
                <m:r>
                  <w:rPr>
                    <w:rFonts w:ascii="Cambria Math" w:hAnsi="Cambria Math" w:cs="Times New Roman"/>
                    <w:sz w:val="28"/>
                    <w:szCs w:val="28"/>
                  </w:rPr>
                  <m:t>m</m:t>
                </m:r>
              </m:den>
            </m:f>
          </m:e>
        </m:rad>
      </m:oMath>
      <w:r w:rsidR="00854FAD">
        <w:rPr>
          <w:rFonts w:ascii="Times New Roman" w:eastAsiaTheme="minorEastAsia" w:hAnsi="Times New Roman" w:cs="Times New Roman"/>
          <w:sz w:val="28"/>
          <w:szCs w:val="28"/>
        </w:rPr>
        <w:t xml:space="preserve">                                                        (5)</w:t>
      </w:r>
    </w:p>
    <w:p w14:paraId="2142A326" w14:textId="77777777" w:rsidR="007600C9" w:rsidRPr="007600C9" w:rsidRDefault="007600C9" w:rsidP="007600C9">
      <w:pPr>
        <w:ind w:firstLine="0"/>
        <w:jc w:val="left"/>
        <w:rPr>
          <w:rFonts w:ascii="Times New Roman" w:hAnsi="Times New Roman" w:cs="Times New Roman"/>
          <w:sz w:val="28"/>
          <w:szCs w:val="28"/>
        </w:rPr>
      </w:pPr>
    </w:p>
    <w:p w14:paraId="319151D3" w14:textId="6F5007B2" w:rsidR="00A857CF" w:rsidRDefault="007600C9" w:rsidP="00A857CF">
      <w:pPr>
        <w:ind w:firstLine="0"/>
        <w:rPr>
          <w:rFonts w:ascii="Times New Roman" w:hAnsi="Times New Roman" w:cs="Times New Roman"/>
          <w:sz w:val="28"/>
          <w:szCs w:val="28"/>
        </w:rPr>
      </w:pPr>
      <w:r w:rsidRPr="007600C9">
        <w:rPr>
          <w:rFonts w:ascii="Times New Roman" w:hAnsi="Times New Roman" w:cs="Times New Roman"/>
          <w:sz w:val="28"/>
          <w:szCs w:val="28"/>
        </w:rPr>
        <w:t xml:space="preserve">Серіппелі маятниктің тербеліс </w:t>
      </w:r>
      <w:r>
        <w:rPr>
          <w:rFonts w:ascii="Times New Roman" w:hAnsi="Times New Roman" w:cs="Times New Roman"/>
          <w:sz w:val="28"/>
          <w:szCs w:val="28"/>
        </w:rPr>
        <w:t>периоды</w:t>
      </w:r>
      <w:r w:rsidRPr="007600C9">
        <w:rPr>
          <w:rFonts w:ascii="Times New Roman" w:hAnsi="Times New Roman" w:cs="Times New Roman"/>
          <w:sz w:val="28"/>
          <w:szCs w:val="28"/>
        </w:rPr>
        <w:t>:</w:t>
      </w:r>
      <w:r>
        <w:rPr>
          <w:rFonts w:ascii="Times New Roman" w:hAnsi="Times New Roman" w:cs="Times New Roman"/>
          <w:sz w:val="28"/>
          <w:szCs w:val="28"/>
        </w:rPr>
        <w:t xml:space="preserve"> </w:t>
      </w:r>
    </w:p>
    <w:p w14:paraId="6C4424AF" w14:textId="78558823" w:rsidR="007600C9" w:rsidRPr="007600C9" w:rsidRDefault="007600C9" w:rsidP="00854FAD">
      <w:pPr>
        <w:ind w:firstLine="0"/>
        <w:jc w:val="right"/>
        <w:rPr>
          <w:rFonts w:ascii="Times New Roman" w:eastAsiaTheme="minorEastAsia" w:hAnsi="Times New Roman" w:cs="Times New Roman"/>
          <w:sz w:val="28"/>
          <w:szCs w:val="28"/>
        </w:rPr>
      </w:pPr>
      <m:oMath>
        <m:r>
          <w:rPr>
            <w:rFonts w:ascii="Cambria Math" w:hAnsi="Cambria Math" w:cs="Times New Roman"/>
            <w:sz w:val="28"/>
            <w:szCs w:val="28"/>
          </w:rPr>
          <m:t>T=</m:t>
        </m:r>
        <m:f>
          <m:fPr>
            <m:ctrlPr>
              <w:rPr>
                <w:rFonts w:ascii="Cambria Math" w:hAnsi="Cambria Math" w:cs="Times New Roman"/>
                <w:i/>
                <w:sz w:val="28"/>
                <w:szCs w:val="28"/>
              </w:rPr>
            </m:ctrlPr>
          </m:fPr>
          <m:num>
            <m:r>
              <w:rPr>
                <w:rFonts w:ascii="Cambria Math" w:hAnsi="Cambria Math" w:cs="Times New Roman"/>
                <w:sz w:val="28"/>
                <w:szCs w:val="28"/>
              </w:rPr>
              <m:t>2π</m:t>
            </m:r>
          </m:num>
          <m:den>
            <m:sSub>
              <m:sSubPr>
                <m:ctrlPr>
                  <w:rPr>
                    <w:rFonts w:ascii="Cambria Math" w:hAnsi="Cambria Math" w:cs="Times New Roman"/>
                    <w:i/>
                    <w:sz w:val="28"/>
                    <w:szCs w:val="28"/>
                  </w:rPr>
                </m:ctrlPr>
              </m:sSubPr>
              <m:e>
                <m:r>
                  <w:rPr>
                    <w:rFonts w:ascii="Cambria Math" w:hAnsi="Cambria Math" w:cs="Times New Roman"/>
                    <w:sz w:val="28"/>
                    <w:szCs w:val="28"/>
                  </w:rPr>
                  <m:t>ω</m:t>
                </m:r>
              </m:e>
              <m:sub>
                <m:r>
                  <w:rPr>
                    <w:rFonts w:ascii="Cambria Math" w:hAnsi="Cambria Math" w:cs="Times New Roman"/>
                    <w:sz w:val="28"/>
                    <w:szCs w:val="28"/>
                  </w:rPr>
                  <m:t>0</m:t>
                </m:r>
              </m:sub>
            </m:sSub>
          </m:den>
        </m:f>
        <m:r>
          <w:rPr>
            <w:rFonts w:ascii="Cambria Math" w:hAnsi="Cambria Math" w:cs="Times New Roman"/>
            <w:sz w:val="28"/>
            <w:szCs w:val="28"/>
          </w:rPr>
          <m:t>=2π</m:t>
        </m:r>
        <m:rad>
          <m:radPr>
            <m:degHide m:val="1"/>
            <m:ctrlPr>
              <w:rPr>
                <w:rFonts w:ascii="Cambria Math" w:hAnsi="Cambria Math" w:cs="Times New Roman"/>
                <w:i/>
                <w:sz w:val="28"/>
                <w:szCs w:val="28"/>
              </w:rPr>
            </m:ctrlPr>
          </m:radPr>
          <m:deg/>
          <m:e>
            <m:f>
              <m:fPr>
                <m:ctrlPr>
                  <w:rPr>
                    <w:rFonts w:ascii="Cambria Math" w:hAnsi="Cambria Math" w:cs="Times New Roman"/>
                    <w:i/>
                    <w:sz w:val="28"/>
                    <w:szCs w:val="28"/>
                  </w:rPr>
                </m:ctrlPr>
              </m:fPr>
              <m:num>
                <m:r>
                  <w:rPr>
                    <w:rFonts w:ascii="Cambria Math" w:hAnsi="Cambria Math" w:cs="Times New Roman"/>
                    <w:sz w:val="28"/>
                    <w:szCs w:val="28"/>
                  </w:rPr>
                  <m:t>m</m:t>
                </m:r>
              </m:num>
              <m:den>
                <m:r>
                  <w:rPr>
                    <w:rFonts w:ascii="Cambria Math" w:hAnsi="Cambria Math" w:cs="Times New Roman"/>
                    <w:sz w:val="28"/>
                    <w:szCs w:val="28"/>
                  </w:rPr>
                  <m:t>k</m:t>
                </m:r>
              </m:den>
            </m:f>
          </m:e>
        </m:rad>
      </m:oMath>
      <w:r w:rsidR="00854FAD">
        <w:rPr>
          <w:rFonts w:ascii="Times New Roman" w:eastAsiaTheme="minorEastAsia" w:hAnsi="Times New Roman" w:cs="Times New Roman"/>
          <w:sz w:val="28"/>
          <w:szCs w:val="28"/>
        </w:rPr>
        <w:t xml:space="preserve">                                                 (6)</w:t>
      </w:r>
    </w:p>
    <w:p w14:paraId="5FFA093E" w14:textId="1641828B" w:rsidR="007600C9" w:rsidRDefault="007600C9" w:rsidP="007600C9">
      <w:pPr>
        <w:ind w:firstLine="0"/>
        <w:jc w:val="left"/>
        <w:rPr>
          <w:rFonts w:ascii="Times New Roman" w:eastAsiaTheme="minorEastAsia" w:hAnsi="Times New Roman" w:cs="Times New Roman"/>
          <w:sz w:val="28"/>
          <w:szCs w:val="28"/>
        </w:rPr>
      </w:pPr>
    </w:p>
    <w:p w14:paraId="6A39BB00" w14:textId="5150B6ED" w:rsidR="007600C9" w:rsidRDefault="007600C9" w:rsidP="007600C9">
      <w:pPr>
        <w:ind w:firstLine="0"/>
        <w:jc w:val="left"/>
        <w:rPr>
          <w:rFonts w:ascii="Times New Roman" w:eastAsiaTheme="minorEastAsia" w:hAnsi="Times New Roman" w:cs="Times New Roman"/>
          <w:sz w:val="28"/>
          <w:szCs w:val="28"/>
        </w:rPr>
      </w:pPr>
      <w:r w:rsidRPr="007600C9">
        <w:rPr>
          <w:rFonts w:ascii="Times New Roman" w:eastAsiaTheme="minorEastAsia" w:hAnsi="Times New Roman" w:cs="Times New Roman"/>
          <w:sz w:val="28"/>
          <w:szCs w:val="28"/>
        </w:rPr>
        <w:lastRenderedPageBreak/>
        <w:t>Бұл формула Гук заңын орындау шегінде серпімді тербелістер үшін жарамды.</w:t>
      </w:r>
    </w:p>
    <w:p w14:paraId="0A0D9F8F" w14:textId="21187BB5" w:rsidR="0095385A" w:rsidRDefault="007600C9" w:rsidP="00125DE1">
      <w:pPr>
        <w:ind w:firstLine="0"/>
        <w:rPr>
          <w:rFonts w:ascii="Times New Roman" w:eastAsiaTheme="minorEastAsia" w:hAnsi="Times New Roman" w:cs="Times New Roman"/>
          <w:sz w:val="28"/>
          <w:szCs w:val="28"/>
        </w:rPr>
      </w:pPr>
      <w:r w:rsidRPr="007600C9">
        <w:rPr>
          <w:rFonts w:ascii="Times New Roman" w:eastAsiaTheme="minorEastAsia" w:hAnsi="Times New Roman" w:cs="Times New Roman"/>
          <w:b/>
          <w:bCs/>
          <w:sz w:val="28"/>
          <w:szCs w:val="28"/>
        </w:rPr>
        <w:t>Математикалық (жіп тәрізді) маятник</w:t>
      </w:r>
      <w:r w:rsidRPr="007600C9">
        <w:rPr>
          <w:rFonts w:ascii="Times New Roman" w:eastAsiaTheme="minorEastAsia" w:hAnsi="Times New Roman" w:cs="Times New Roman"/>
          <w:sz w:val="28"/>
          <w:szCs w:val="28"/>
        </w:rPr>
        <w:t xml:space="preserve"> – бұл массасы М, созылмайтын, салмақсыз жіпке ілінген материалдық нүктеден тұратын жүйе.</w:t>
      </w:r>
      <w:r w:rsidR="0095385A">
        <w:rPr>
          <w:rFonts w:ascii="Times New Roman" w:eastAsiaTheme="minorEastAsia" w:hAnsi="Times New Roman" w:cs="Times New Roman"/>
          <w:sz w:val="28"/>
          <w:szCs w:val="28"/>
        </w:rPr>
        <w:t xml:space="preserve"> Тербелістер ауырлық күшіне байланысты жасалады. </w:t>
      </w:r>
      <w:r w:rsidR="0095385A" w:rsidRPr="0095385A">
        <w:rPr>
          <w:rFonts w:ascii="Times New Roman" w:eastAsiaTheme="minorEastAsia" w:hAnsi="Times New Roman" w:cs="Times New Roman"/>
          <w:sz w:val="28"/>
          <w:szCs w:val="28"/>
        </w:rPr>
        <w:t>Математикалық маятниктің қозғалыс теңдеуін түсіндіру үлгісін</w:t>
      </w:r>
      <w:r w:rsidR="0095385A">
        <w:rPr>
          <w:rFonts w:ascii="Times New Roman" w:eastAsiaTheme="minorEastAsia" w:hAnsi="Times New Roman" w:cs="Times New Roman"/>
          <w:sz w:val="28"/>
          <w:szCs w:val="28"/>
        </w:rPr>
        <w:t xml:space="preserve"> 1 суретте жазылған</w:t>
      </w:r>
      <w:r w:rsidR="0095385A" w:rsidRPr="0095385A">
        <w:rPr>
          <w:rFonts w:ascii="Times New Roman" w:eastAsiaTheme="minorEastAsia" w:hAnsi="Times New Roman" w:cs="Times New Roman"/>
          <w:sz w:val="28"/>
          <w:szCs w:val="28"/>
        </w:rPr>
        <w:t>, мұнда маятниктің вертикальдан төмен ауытқу бұрышы қабылданады:</w:t>
      </w:r>
    </w:p>
    <w:p w14:paraId="1D978317" w14:textId="1429107D" w:rsidR="0095385A" w:rsidRDefault="0095385A" w:rsidP="00854FAD">
      <w:pPr>
        <w:ind w:firstLine="0"/>
        <w:jc w:val="right"/>
        <w:rPr>
          <w:rFonts w:ascii="Times New Roman" w:eastAsiaTheme="minorEastAsia" w:hAnsi="Times New Roman" w:cs="Times New Roman"/>
          <w:sz w:val="28"/>
          <w:szCs w:val="28"/>
        </w:rPr>
      </w:pPr>
      <m:oMath>
        <m:r>
          <w:rPr>
            <w:rFonts w:ascii="Cambria Math" w:eastAsiaTheme="minorEastAsia" w:hAnsi="Cambria Math" w:cs="Times New Roman"/>
            <w:sz w:val="28"/>
            <w:szCs w:val="28"/>
          </w:rPr>
          <m:t>-mg</m:t>
        </m:r>
        <m:func>
          <m:funcPr>
            <m:ctrlPr>
              <w:rPr>
                <w:rFonts w:ascii="Cambria Math" w:eastAsiaTheme="minorEastAsia" w:hAnsi="Cambria Math" w:cs="Times New Roman"/>
                <w:i/>
                <w:sz w:val="28"/>
                <w:szCs w:val="28"/>
              </w:rPr>
            </m:ctrlPr>
          </m:funcPr>
          <m:fName>
            <m:r>
              <m:rPr>
                <m:sty m:val="p"/>
              </m:rPr>
              <w:rPr>
                <w:rFonts w:ascii="Cambria Math" w:eastAsiaTheme="minorEastAsia" w:hAnsi="Cambria Math" w:cs="Times New Roman"/>
                <w:sz w:val="28"/>
                <w:szCs w:val="28"/>
              </w:rPr>
              <m:t>sin</m:t>
            </m:r>
          </m:fName>
          <m:e>
            <m:r>
              <w:rPr>
                <w:rFonts w:ascii="Cambria Math" w:eastAsiaTheme="minorEastAsia" w:hAnsi="Cambria Math" w:cs="Times New Roman"/>
                <w:sz w:val="28"/>
                <w:szCs w:val="28"/>
              </w:rPr>
              <m:t>α</m:t>
            </m:r>
          </m:e>
        </m:func>
        <m:r>
          <w:rPr>
            <w:rFonts w:ascii="Cambria Math" w:eastAsiaTheme="minorEastAsia" w:hAnsi="Cambria Math" w:cs="Times New Roman"/>
            <w:sz w:val="28"/>
            <w:szCs w:val="28"/>
          </w:rPr>
          <m:t>=m</m:t>
        </m:r>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x</m:t>
            </m:r>
          </m:e>
        </m:acc>
        <m:r>
          <w:rPr>
            <w:rFonts w:ascii="Cambria Math" w:eastAsiaTheme="minorEastAsia" w:hAnsi="Cambria Math" w:cs="Times New Roman"/>
            <w:sz w:val="28"/>
            <w:szCs w:val="28"/>
          </w:rPr>
          <m:t xml:space="preserve">, </m:t>
        </m:r>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x</m:t>
            </m:r>
          </m:e>
        </m:acc>
        <m:r>
          <w:rPr>
            <w:rFonts w:ascii="Cambria Math" w:eastAsiaTheme="minorEastAsia" w:hAnsi="Cambria Math" w:cs="Times New Roman"/>
            <w:sz w:val="28"/>
            <w:szCs w:val="28"/>
          </w:rPr>
          <m:t>+</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q</m:t>
            </m:r>
          </m:num>
          <m:den>
            <m:r>
              <w:rPr>
                <w:rFonts w:ascii="Cambria Math" w:eastAsiaTheme="minorEastAsia" w:hAnsi="Cambria Math" w:cs="Times New Roman"/>
                <w:sz w:val="28"/>
                <w:szCs w:val="28"/>
              </w:rPr>
              <m:t>l</m:t>
            </m:r>
          </m:den>
        </m:f>
        <m:r>
          <w:rPr>
            <w:rFonts w:ascii="Cambria Math" w:eastAsiaTheme="minorEastAsia" w:hAnsi="Cambria Math" w:cs="Times New Roman"/>
            <w:sz w:val="28"/>
            <w:szCs w:val="28"/>
          </w:rPr>
          <m:t>x=0</m:t>
        </m:r>
      </m:oMath>
      <w:r>
        <w:rPr>
          <w:rFonts w:ascii="Times New Roman" w:eastAsiaTheme="minorEastAsia" w:hAnsi="Times New Roman" w:cs="Times New Roman"/>
          <w:sz w:val="28"/>
          <w:szCs w:val="28"/>
        </w:rPr>
        <w:t xml:space="preserve">. </w:t>
      </w:r>
      <w:r w:rsidR="00854FAD">
        <w:rPr>
          <w:rFonts w:ascii="Times New Roman" w:eastAsiaTheme="minorEastAsia" w:hAnsi="Times New Roman" w:cs="Times New Roman"/>
          <w:sz w:val="28"/>
          <w:szCs w:val="28"/>
        </w:rPr>
        <w:t xml:space="preserve">                                      (7)</w:t>
      </w:r>
    </w:p>
    <w:p w14:paraId="35FC2289" w14:textId="6FA2DFAA" w:rsidR="0095385A" w:rsidRDefault="0095385A" w:rsidP="0095385A">
      <w:pPr>
        <w:ind w:firstLine="0"/>
        <w:jc w:val="left"/>
        <w:rPr>
          <w:rFonts w:ascii="Times New Roman" w:eastAsiaTheme="minorEastAsia" w:hAnsi="Times New Roman" w:cs="Times New Roman"/>
          <w:sz w:val="28"/>
          <w:szCs w:val="28"/>
        </w:rPr>
      </w:pPr>
      <w:r w:rsidRPr="0095385A">
        <w:rPr>
          <w:rFonts w:ascii="Times New Roman" w:eastAsiaTheme="minorEastAsia" w:hAnsi="Times New Roman" w:cs="Times New Roman"/>
          <w:sz w:val="28"/>
          <w:szCs w:val="28"/>
        </w:rPr>
        <w:t>Математикалық маятниктің тербелістерінің циклдік жиілігі:</w:t>
      </w:r>
    </w:p>
    <w:p w14:paraId="566B63A2" w14:textId="70DA26D3" w:rsidR="0095385A" w:rsidRDefault="0095385A" w:rsidP="0095385A">
      <w:pPr>
        <w:ind w:firstLine="0"/>
        <w:jc w:val="center"/>
        <w:rPr>
          <w:rFonts w:ascii="Times New Roman" w:eastAsiaTheme="minorEastAsia" w:hAnsi="Times New Roman" w:cs="Times New Roman"/>
          <w:sz w:val="28"/>
          <w:szCs w:val="28"/>
        </w:rPr>
      </w:pPr>
    </w:p>
    <w:p w14:paraId="7C1058D8" w14:textId="76F156A6" w:rsidR="0095385A" w:rsidRDefault="00002CD9" w:rsidP="00854FAD">
      <w:pPr>
        <w:ind w:firstLine="0"/>
        <w:jc w:val="right"/>
        <w:rPr>
          <w:rFonts w:ascii="Times New Roman" w:eastAsiaTheme="minorEastAsia" w:hAnsi="Times New Roman" w:cs="Times New Roman"/>
          <w:sz w:val="28"/>
          <w:szCs w:val="28"/>
        </w:rPr>
      </w:pP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ω</m:t>
            </m:r>
          </m:e>
          <m:sub>
            <m:r>
              <w:rPr>
                <w:rFonts w:ascii="Cambria Math" w:eastAsiaTheme="minorEastAsia" w:hAnsi="Cambria Math" w:cs="Times New Roman"/>
                <w:sz w:val="28"/>
                <w:szCs w:val="28"/>
              </w:rPr>
              <m:t>0</m:t>
            </m:r>
          </m:sub>
        </m:sSub>
        <m:r>
          <w:rPr>
            <w:rFonts w:ascii="Cambria Math" w:eastAsiaTheme="minorEastAsia" w:hAnsi="Cambria Math" w:cs="Times New Roman"/>
            <w:sz w:val="28"/>
            <w:szCs w:val="28"/>
          </w:rPr>
          <m:t>=</m:t>
        </m:r>
        <m:rad>
          <m:radPr>
            <m:degHide m:val="1"/>
            <m:ctrlPr>
              <w:rPr>
                <w:rFonts w:ascii="Cambria Math" w:eastAsiaTheme="minorEastAsia" w:hAnsi="Cambria Math" w:cs="Times New Roman"/>
                <w:i/>
                <w:sz w:val="28"/>
                <w:szCs w:val="28"/>
              </w:rPr>
            </m:ctrlPr>
          </m:radPr>
          <m:deg/>
          <m:e>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g</m:t>
                </m:r>
              </m:num>
              <m:den>
                <m:r>
                  <w:rPr>
                    <w:rFonts w:ascii="Cambria Math" w:eastAsiaTheme="minorEastAsia" w:hAnsi="Cambria Math" w:cs="Times New Roman"/>
                    <w:sz w:val="28"/>
                    <w:szCs w:val="28"/>
                  </w:rPr>
                  <m:t>l</m:t>
                </m:r>
              </m:den>
            </m:f>
          </m:e>
        </m:rad>
      </m:oMath>
      <w:r w:rsidR="00854FAD">
        <w:rPr>
          <w:rFonts w:ascii="Times New Roman" w:eastAsiaTheme="minorEastAsia" w:hAnsi="Times New Roman" w:cs="Times New Roman"/>
          <w:sz w:val="28"/>
          <w:szCs w:val="28"/>
        </w:rPr>
        <w:t xml:space="preserve">                                                      (8)</w:t>
      </w:r>
    </w:p>
    <w:p w14:paraId="6E5D3504" w14:textId="74286726" w:rsidR="007600C9" w:rsidRDefault="0095385A" w:rsidP="0095385A">
      <w:pPr>
        <w:ind w:firstLine="0"/>
        <w:jc w:val="center"/>
        <w:rPr>
          <w:rFonts w:ascii="Times New Roman" w:eastAsiaTheme="minorEastAsia" w:hAnsi="Times New Roman" w:cs="Times New Roman"/>
          <w:sz w:val="28"/>
          <w:szCs w:val="28"/>
        </w:rPr>
      </w:pPr>
      <w:r w:rsidRPr="0095385A">
        <w:rPr>
          <w:rFonts w:ascii="Times New Roman" w:eastAsiaTheme="minorEastAsia" w:hAnsi="Times New Roman" w:cs="Times New Roman"/>
          <w:noProof/>
          <w:sz w:val="28"/>
          <w:szCs w:val="28"/>
        </w:rPr>
        <w:drawing>
          <wp:inline distT="0" distB="0" distL="0" distR="0" wp14:anchorId="3B7563C4" wp14:editId="21813058">
            <wp:extent cx="2209992" cy="3132091"/>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209992" cy="3132091"/>
                    </a:xfrm>
                    <a:prstGeom prst="rect">
                      <a:avLst/>
                    </a:prstGeom>
                  </pic:spPr>
                </pic:pic>
              </a:graphicData>
            </a:graphic>
          </wp:inline>
        </w:drawing>
      </w:r>
    </w:p>
    <w:p w14:paraId="4D0A0C13" w14:textId="54F6441A" w:rsidR="0095385A" w:rsidRDefault="0095385A" w:rsidP="0095385A">
      <w:pPr>
        <w:ind w:firstLine="0"/>
        <w:jc w:val="center"/>
        <w:rPr>
          <w:rFonts w:ascii="Times New Roman" w:eastAsiaTheme="minorEastAsia" w:hAnsi="Times New Roman" w:cs="Times New Roman"/>
          <w:sz w:val="28"/>
          <w:szCs w:val="28"/>
        </w:rPr>
      </w:pPr>
    </w:p>
    <w:p w14:paraId="069F814D" w14:textId="21D68AB1" w:rsidR="0095385A" w:rsidRDefault="0095385A" w:rsidP="0095385A">
      <w:pPr>
        <w:ind w:firstLine="0"/>
        <w:jc w:val="center"/>
        <w:rPr>
          <w:rFonts w:ascii="Times New Roman" w:eastAsiaTheme="minorEastAsia" w:hAnsi="Times New Roman" w:cs="Times New Roman"/>
          <w:sz w:val="28"/>
          <w:szCs w:val="28"/>
        </w:rPr>
      </w:pPr>
      <w:r>
        <w:rPr>
          <w:rFonts w:ascii="Times New Roman" w:eastAsiaTheme="minorEastAsia" w:hAnsi="Times New Roman" w:cs="Times New Roman"/>
          <w:sz w:val="28"/>
          <w:szCs w:val="28"/>
        </w:rPr>
        <w:t>1 сурет – Математикалық маятник</w:t>
      </w:r>
    </w:p>
    <w:p w14:paraId="73649012" w14:textId="3E937B8C" w:rsidR="007600C9" w:rsidRDefault="007600C9" w:rsidP="007600C9">
      <w:pPr>
        <w:ind w:firstLine="0"/>
        <w:jc w:val="left"/>
        <w:rPr>
          <w:rFonts w:ascii="Times New Roman" w:eastAsiaTheme="minorEastAsia" w:hAnsi="Times New Roman" w:cs="Times New Roman"/>
          <w:sz w:val="28"/>
          <w:szCs w:val="28"/>
        </w:rPr>
      </w:pPr>
    </w:p>
    <w:p w14:paraId="3AF77C22" w14:textId="5234E3B0" w:rsidR="0095385A" w:rsidRDefault="0095385A" w:rsidP="007600C9">
      <w:pPr>
        <w:ind w:firstLine="0"/>
        <w:jc w:val="left"/>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Математикалық маятниктің тербеліс периоды: </w:t>
      </w:r>
    </w:p>
    <w:p w14:paraId="0D8259B5" w14:textId="5CB822D5" w:rsidR="007600C9" w:rsidRDefault="007600C9" w:rsidP="007600C9">
      <w:pPr>
        <w:ind w:firstLine="0"/>
        <w:jc w:val="left"/>
        <w:rPr>
          <w:rFonts w:ascii="Times New Roman" w:eastAsiaTheme="minorEastAsia" w:hAnsi="Times New Roman" w:cs="Times New Roman"/>
          <w:sz w:val="28"/>
          <w:szCs w:val="28"/>
        </w:rPr>
      </w:pPr>
    </w:p>
    <w:p w14:paraId="1F1D3A6B" w14:textId="42A4D3AC" w:rsidR="007600C9" w:rsidRDefault="0095385A" w:rsidP="00854FAD">
      <w:pPr>
        <w:ind w:firstLine="0"/>
        <w:jc w:val="right"/>
        <w:rPr>
          <w:rFonts w:ascii="Times New Roman" w:eastAsiaTheme="minorEastAsia" w:hAnsi="Times New Roman" w:cs="Times New Roman"/>
          <w:sz w:val="28"/>
          <w:szCs w:val="28"/>
        </w:rPr>
      </w:pPr>
      <m:oMath>
        <m:r>
          <w:rPr>
            <w:rFonts w:ascii="Cambria Math" w:eastAsiaTheme="minorEastAsia" w:hAnsi="Cambria Math" w:cs="Times New Roman"/>
            <w:sz w:val="28"/>
            <w:szCs w:val="28"/>
          </w:rPr>
          <m:t>T=</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2π</m:t>
            </m:r>
          </m:num>
          <m:den>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ω</m:t>
                </m:r>
              </m:e>
              <m:sub>
                <m:r>
                  <w:rPr>
                    <w:rFonts w:ascii="Cambria Math" w:eastAsiaTheme="minorEastAsia" w:hAnsi="Cambria Math" w:cs="Times New Roman"/>
                    <w:sz w:val="28"/>
                    <w:szCs w:val="28"/>
                  </w:rPr>
                  <m:t>0</m:t>
                </m:r>
              </m:sub>
            </m:sSub>
          </m:den>
        </m:f>
        <m:r>
          <w:rPr>
            <w:rFonts w:ascii="Cambria Math" w:eastAsiaTheme="minorEastAsia" w:hAnsi="Cambria Math" w:cs="Times New Roman"/>
            <w:sz w:val="28"/>
            <w:szCs w:val="28"/>
          </w:rPr>
          <m:t>=2π</m:t>
        </m:r>
        <m:rad>
          <m:radPr>
            <m:degHide m:val="1"/>
            <m:ctrlPr>
              <w:rPr>
                <w:rFonts w:ascii="Cambria Math" w:eastAsiaTheme="minorEastAsia" w:hAnsi="Cambria Math" w:cs="Times New Roman"/>
                <w:i/>
                <w:sz w:val="28"/>
                <w:szCs w:val="28"/>
              </w:rPr>
            </m:ctrlPr>
          </m:radPr>
          <m:deg/>
          <m:e>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l</m:t>
                </m:r>
              </m:num>
              <m:den>
                <m:r>
                  <w:rPr>
                    <w:rFonts w:ascii="Cambria Math" w:eastAsiaTheme="minorEastAsia" w:hAnsi="Cambria Math" w:cs="Times New Roman"/>
                    <w:sz w:val="28"/>
                    <w:szCs w:val="28"/>
                  </w:rPr>
                  <m:t>g</m:t>
                </m:r>
              </m:den>
            </m:f>
          </m:e>
        </m:rad>
      </m:oMath>
      <w:r w:rsidR="00854FAD">
        <w:rPr>
          <w:rFonts w:ascii="Times New Roman" w:eastAsiaTheme="minorEastAsia" w:hAnsi="Times New Roman" w:cs="Times New Roman"/>
          <w:sz w:val="28"/>
          <w:szCs w:val="28"/>
        </w:rPr>
        <w:t xml:space="preserve">                                               (9) </w:t>
      </w:r>
    </w:p>
    <w:p w14:paraId="6795368B" w14:textId="1AEC2F5A" w:rsidR="007600C9" w:rsidRDefault="00125DE1" w:rsidP="007600C9">
      <w:pPr>
        <w:ind w:firstLine="0"/>
        <w:jc w:val="left"/>
        <w:rPr>
          <w:rFonts w:ascii="Times New Roman" w:hAnsi="Times New Roman" w:cs="Times New Roman"/>
          <w:sz w:val="28"/>
          <w:szCs w:val="28"/>
        </w:rPr>
      </w:pPr>
      <w:r w:rsidRPr="00125DE1">
        <w:rPr>
          <w:rFonts w:ascii="Times New Roman" w:hAnsi="Times New Roman" w:cs="Times New Roman"/>
          <w:sz w:val="28"/>
          <w:szCs w:val="28"/>
        </w:rPr>
        <w:t xml:space="preserve">Шарға әсер ететін жердің тартылыс өрісінен басқа басқа өрістер болған кезде тербеліс </w:t>
      </w:r>
      <w:r>
        <w:rPr>
          <w:rFonts w:ascii="Times New Roman" w:hAnsi="Times New Roman" w:cs="Times New Roman"/>
          <w:sz w:val="28"/>
          <w:szCs w:val="28"/>
        </w:rPr>
        <w:t>периоды</w:t>
      </w:r>
      <w:r w:rsidRPr="00125DE1">
        <w:rPr>
          <w:rFonts w:ascii="Times New Roman" w:hAnsi="Times New Roman" w:cs="Times New Roman"/>
          <w:sz w:val="28"/>
          <w:szCs w:val="28"/>
        </w:rPr>
        <w:t xml:space="preserve"> өзгеруі мүмкін.</w:t>
      </w:r>
    </w:p>
    <w:p w14:paraId="25AADC9E" w14:textId="267DBB23" w:rsidR="00125DE1" w:rsidRDefault="00125DE1" w:rsidP="00EE665F">
      <w:pPr>
        <w:ind w:firstLine="0"/>
        <w:rPr>
          <w:rFonts w:ascii="Times New Roman" w:eastAsiaTheme="minorEastAsia" w:hAnsi="Times New Roman" w:cs="Times New Roman"/>
          <w:sz w:val="28"/>
          <w:szCs w:val="28"/>
        </w:rPr>
      </w:pPr>
      <w:r w:rsidRPr="00125DE1">
        <w:rPr>
          <w:rFonts w:ascii="Times New Roman" w:hAnsi="Times New Roman" w:cs="Times New Roman"/>
          <w:sz w:val="28"/>
          <w:szCs w:val="28"/>
        </w:rPr>
        <w:t xml:space="preserve">Физикалық маятник-бұл дене массасының центріне сәйкес келмейтін нүкте арқылы өтетін </w:t>
      </w:r>
      <w:r>
        <w:rPr>
          <w:rFonts w:ascii="Times New Roman" w:hAnsi="Times New Roman" w:cs="Times New Roman"/>
          <w:sz w:val="28"/>
          <w:szCs w:val="28"/>
        </w:rPr>
        <w:t>қ</w:t>
      </w:r>
      <w:r w:rsidRPr="00125DE1">
        <w:rPr>
          <w:rFonts w:ascii="Times New Roman" w:hAnsi="Times New Roman" w:cs="Times New Roman"/>
          <w:sz w:val="28"/>
          <w:szCs w:val="28"/>
        </w:rPr>
        <w:t>озғалмайтын көлденең оське бекіт</w:t>
      </w:r>
      <w:r>
        <w:rPr>
          <w:rFonts w:ascii="Times New Roman" w:hAnsi="Times New Roman" w:cs="Times New Roman"/>
          <w:sz w:val="28"/>
          <w:szCs w:val="28"/>
        </w:rPr>
        <w:t xml:space="preserve">ілген, </w:t>
      </w:r>
      <w:r w:rsidRPr="00125DE1">
        <w:rPr>
          <w:rFonts w:ascii="Times New Roman" w:hAnsi="Times New Roman" w:cs="Times New Roman"/>
          <w:sz w:val="28"/>
          <w:szCs w:val="28"/>
        </w:rPr>
        <w:t xml:space="preserve"> </w:t>
      </w:r>
      <w:r>
        <w:rPr>
          <w:rFonts w:ascii="Times New Roman" w:hAnsi="Times New Roman" w:cs="Times New Roman"/>
          <w:sz w:val="28"/>
          <w:szCs w:val="28"/>
        </w:rPr>
        <w:t xml:space="preserve">қатты </w:t>
      </w:r>
      <w:r w:rsidRPr="00125DE1">
        <w:rPr>
          <w:rFonts w:ascii="Times New Roman" w:hAnsi="Times New Roman" w:cs="Times New Roman"/>
          <w:sz w:val="28"/>
          <w:szCs w:val="28"/>
        </w:rPr>
        <w:t xml:space="preserve">денені </w:t>
      </w:r>
      <w:r>
        <w:rPr>
          <w:rFonts w:ascii="Times New Roman" w:hAnsi="Times New Roman" w:cs="Times New Roman"/>
          <w:sz w:val="28"/>
          <w:szCs w:val="28"/>
        </w:rPr>
        <w:t>көрсететін</w:t>
      </w:r>
      <w:r w:rsidRPr="00125DE1">
        <w:rPr>
          <w:rFonts w:ascii="Times New Roman" w:hAnsi="Times New Roman" w:cs="Times New Roman"/>
          <w:sz w:val="28"/>
          <w:szCs w:val="28"/>
        </w:rPr>
        <w:t xml:space="preserve"> жүйе. </w:t>
      </w:r>
      <w:r>
        <w:rPr>
          <w:rFonts w:ascii="Times New Roman" w:eastAsiaTheme="minorEastAsia" w:hAnsi="Times New Roman" w:cs="Times New Roman"/>
          <w:sz w:val="28"/>
          <w:szCs w:val="28"/>
        </w:rPr>
        <w:t xml:space="preserve">Тербелістер ауырлық күшіне байланысты жасалады. Физикалық маятниктің қозғалыс теңдеуі: </w:t>
      </w:r>
    </w:p>
    <w:p w14:paraId="408100D0" w14:textId="1F608D7E" w:rsidR="00125DE1" w:rsidRDefault="00125DE1" w:rsidP="00854FAD">
      <w:pPr>
        <w:ind w:firstLine="0"/>
        <w:jc w:val="right"/>
        <w:rPr>
          <w:rFonts w:ascii="Times New Roman" w:eastAsiaTheme="minorEastAsia" w:hAnsi="Times New Roman" w:cs="Times New Roman"/>
          <w:sz w:val="28"/>
          <w:szCs w:val="28"/>
        </w:rPr>
      </w:pPr>
      <m:oMath>
        <m:r>
          <w:rPr>
            <w:rFonts w:ascii="Cambria Math" w:hAnsi="Cambria Math" w:cs="Times New Roman"/>
            <w:sz w:val="28"/>
            <w:szCs w:val="28"/>
          </w:rPr>
          <m:t>-mgl</m:t>
        </m:r>
        <m:func>
          <m:funcPr>
            <m:ctrlPr>
              <w:rPr>
                <w:rFonts w:ascii="Cambria Math" w:hAnsi="Cambria Math" w:cs="Times New Roman"/>
                <w:i/>
                <w:sz w:val="28"/>
                <w:szCs w:val="28"/>
              </w:rPr>
            </m:ctrlPr>
          </m:funcPr>
          <m:fName>
            <m:r>
              <m:rPr>
                <m:sty m:val="p"/>
              </m:rPr>
              <w:rPr>
                <w:rFonts w:ascii="Cambria Math" w:hAnsi="Cambria Math" w:cs="Times New Roman"/>
                <w:sz w:val="28"/>
                <w:szCs w:val="28"/>
              </w:rPr>
              <m:t>sin</m:t>
            </m:r>
          </m:fName>
          <m:e>
            <m:r>
              <w:rPr>
                <w:rFonts w:ascii="Cambria Math" w:hAnsi="Cambria Math" w:cs="Times New Roman"/>
                <w:sz w:val="28"/>
                <w:szCs w:val="28"/>
              </w:rPr>
              <m:t>α</m:t>
            </m:r>
          </m:e>
        </m:func>
        <m:r>
          <w:rPr>
            <w:rFonts w:ascii="Cambria Math" w:hAnsi="Cambria Math" w:cs="Times New Roman"/>
            <w:sz w:val="28"/>
            <w:szCs w:val="28"/>
          </w:rPr>
          <m:t>=J</m:t>
        </m:r>
        <m:acc>
          <m:accPr>
            <m:chr m:val="̈"/>
            <m:ctrlPr>
              <w:rPr>
                <w:rFonts w:ascii="Cambria Math" w:hAnsi="Cambria Math" w:cs="Times New Roman"/>
                <w:i/>
                <w:sz w:val="28"/>
                <w:szCs w:val="28"/>
              </w:rPr>
            </m:ctrlPr>
          </m:accPr>
          <m:e>
            <m:r>
              <w:rPr>
                <w:rFonts w:ascii="Cambria Math" w:hAnsi="Cambria Math" w:cs="Times New Roman"/>
                <w:sz w:val="28"/>
                <w:szCs w:val="28"/>
              </w:rPr>
              <m:t>α</m:t>
            </m:r>
          </m:e>
        </m:acc>
        <m:r>
          <w:rPr>
            <w:rFonts w:ascii="Cambria Math" w:hAnsi="Cambria Math" w:cs="Times New Roman"/>
            <w:sz w:val="28"/>
            <w:szCs w:val="28"/>
          </w:rPr>
          <m:t xml:space="preserve">, </m:t>
        </m:r>
        <m:acc>
          <m:accPr>
            <m:chr m:val="̈"/>
            <m:ctrlPr>
              <w:rPr>
                <w:rFonts w:ascii="Cambria Math" w:hAnsi="Cambria Math" w:cs="Times New Roman"/>
                <w:i/>
                <w:sz w:val="28"/>
                <w:szCs w:val="28"/>
              </w:rPr>
            </m:ctrlPr>
          </m:accPr>
          <m:e>
            <m:r>
              <w:rPr>
                <w:rFonts w:ascii="Cambria Math" w:hAnsi="Cambria Math" w:cs="Times New Roman"/>
                <w:sz w:val="28"/>
                <w:szCs w:val="28"/>
              </w:rPr>
              <m:t>α</m:t>
            </m:r>
          </m:e>
        </m:acc>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mgl</m:t>
            </m:r>
          </m:num>
          <m:den>
            <m:r>
              <w:rPr>
                <w:rFonts w:ascii="Cambria Math" w:hAnsi="Cambria Math" w:cs="Times New Roman"/>
                <w:sz w:val="28"/>
                <w:szCs w:val="28"/>
              </w:rPr>
              <m:t>J</m:t>
            </m:r>
          </m:den>
        </m:f>
        <m:r>
          <w:rPr>
            <w:rFonts w:ascii="Cambria Math" w:hAnsi="Cambria Math" w:cs="Times New Roman"/>
            <w:sz w:val="28"/>
            <w:szCs w:val="28"/>
          </w:rPr>
          <m:t>α=0</m:t>
        </m:r>
      </m:oMath>
      <w:r w:rsidR="004E66BC">
        <w:rPr>
          <w:rFonts w:ascii="Times New Roman" w:eastAsiaTheme="minorEastAsia" w:hAnsi="Times New Roman" w:cs="Times New Roman"/>
          <w:sz w:val="28"/>
          <w:szCs w:val="28"/>
        </w:rPr>
        <w:t xml:space="preserve"> (2 суретке қараймыз)</w:t>
      </w:r>
      <w:r w:rsidR="00854FAD">
        <w:rPr>
          <w:rFonts w:ascii="Times New Roman" w:eastAsiaTheme="minorEastAsia" w:hAnsi="Times New Roman" w:cs="Times New Roman"/>
          <w:sz w:val="28"/>
          <w:szCs w:val="28"/>
        </w:rPr>
        <w:t xml:space="preserve"> (10)</w:t>
      </w:r>
    </w:p>
    <w:p w14:paraId="0F3EACFA" w14:textId="727EA565" w:rsidR="004E66BC" w:rsidRDefault="004E66BC" w:rsidP="00125DE1">
      <w:pPr>
        <w:ind w:firstLine="0"/>
        <w:jc w:val="center"/>
        <w:rPr>
          <w:rFonts w:ascii="Times New Roman" w:eastAsiaTheme="minorEastAsia" w:hAnsi="Times New Roman" w:cs="Times New Roman"/>
          <w:sz w:val="28"/>
          <w:szCs w:val="28"/>
        </w:rPr>
      </w:pPr>
    </w:p>
    <w:p w14:paraId="7F9C04D4" w14:textId="2AE5ABC4" w:rsidR="004E66BC" w:rsidRDefault="004E66BC" w:rsidP="00125DE1">
      <w:pPr>
        <w:ind w:firstLine="0"/>
        <w:jc w:val="center"/>
        <w:rPr>
          <w:rFonts w:ascii="Times New Roman" w:hAnsi="Times New Roman" w:cs="Times New Roman"/>
          <w:sz w:val="28"/>
          <w:szCs w:val="28"/>
        </w:rPr>
      </w:pPr>
      <w:r w:rsidRPr="004E66BC">
        <w:rPr>
          <w:rFonts w:ascii="Times New Roman" w:hAnsi="Times New Roman" w:cs="Times New Roman"/>
          <w:noProof/>
          <w:sz w:val="28"/>
          <w:szCs w:val="28"/>
        </w:rPr>
        <w:lastRenderedPageBreak/>
        <w:drawing>
          <wp:inline distT="0" distB="0" distL="0" distR="0" wp14:anchorId="031EF1D3" wp14:editId="552FEEB6">
            <wp:extent cx="2712955" cy="3817951"/>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712955" cy="3817951"/>
                    </a:xfrm>
                    <a:prstGeom prst="rect">
                      <a:avLst/>
                    </a:prstGeom>
                  </pic:spPr>
                </pic:pic>
              </a:graphicData>
            </a:graphic>
          </wp:inline>
        </w:drawing>
      </w:r>
    </w:p>
    <w:p w14:paraId="47FB3B0B" w14:textId="58ADEC42" w:rsidR="004E66BC" w:rsidRDefault="004E66BC" w:rsidP="00125DE1">
      <w:pPr>
        <w:ind w:firstLine="0"/>
        <w:jc w:val="center"/>
        <w:rPr>
          <w:rFonts w:ascii="Times New Roman" w:hAnsi="Times New Roman" w:cs="Times New Roman"/>
          <w:sz w:val="28"/>
          <w:szCs w:val="28"/>
        </w:rPr>
      </w:pPr>
      <w:r>
        <w:rPr>
          <w:rFonts w:ascii="Times New Roman" w:hAnsi="Times New Roman" w:cs="Times New Roman"/>
          <w:sz w:val="28"/>
          <w:szCs w:val="28"/>
        </w:rPr>
        <w:t xml:space="preserve"> 2 сурет – Физикалық маятник</w:t>
      </w:r>
    </w:p>
    <w:p w14:paraId="3C79B08C" w14:textId="234D8342" w:rsidR="00125DE1" w:rsidRDefault="00125DE1" w:rsidP="004E66BC">
      <w:pPr>
        <w:ind w:firstLine="0"/>
        <w:jc w:val="center"/>
        <w:rPr>
          <w:rFonts w:ascii="Times New Roman" w:hAnsi="Times New Roman" w:cs="Times New Roman"/>
          <w:sz w:val="28"/>
          <w:szCs w:val="28"/>
        </w:rPr>
      </w:pPr>
    </w:p>
    <w:p w14:paraId="6FB1484D" w14:textId="4BA30CC1" w:rsidR="004E66BC" w:rsidRDefault="004E66BC" w:rsidP="004E66BC">
      <w:pPr>
        <w:ind w:firstLine="0"/>
        <w:jc w:val="left"/>
        <w:rPr>
          <w:rFonts w:ascii="Times New Roman" w:hAnsi="Times New Roman" w:cs="Times New Roman"/>
          <w:sz w:val="28"/>
          <w:szCs w:val="28"/>
        </w:rPr>
      </w:pPr>
      <w:r>
        <w:rPr>
          <w:rFonts w:ascii="Times New Roman" w:hAnsi="Times New Roman" w:cs="Times New Roman"/>
          <w:sz w:val="28"/>
          <w:szCs w:val="28"/>
        </w:rPr>
        <w:t xml:space="preserve">Физикалық маятниктің тербеліс периоды: </w:t>
      </w:r>
    </w:p>
    <w:p w14:paraId="492D2300" w14:textId="604E5AA9" w:rsidR="004E66BC" w:rsidRPr="004E66BC" w:rsidRDefault="004E66BC" w:rsidP="00854FAD">
      <w:pPr>
        <w:ind w:firstLine="0"/>
        <w:jc w:val="right"/>
        <w:rPr>
          <w:rFonts w:ascii="Times New Roman" w:eastAsiaTheme="minorEastAsia" w:hAnsi="Times New Roman" w:cs="Times New Roman"/>
          <w:sz w:val="28"/>
          <w:szCs w:val="28"/>
        </w:rPr>
      </w:pPr>
      <m:oMath>
        <m:r>
          <w:rPr>
            <w:rFonts w:ascii="Cambria Math" w:hAnsi="Cambria Math" w:cs="Times New Roman"/>
            <w:sz w:val="28"/>
            <w:szCs w:val="28"/>
          </w:rPr>
          <m:t>T=</m:t>
        </m:r>
        <m:f>
          <m:fPr>
            <m:ctrlPr>
              <w:rPr>
                <w:rFonts w:ascii="Cambria Math" w:hAnsi="Cambria Math" w:cs="Times New Roman"/>
                <w:i/>
                <w:sz w:val="28"/>
                <w:szCs w:val="28"/>
              </w:rPr>
            </m:ctrlPr>
          </m:fPr>
          <m:num>
            <m:r>
              <w:rPr>
                <w:rFonts w:ascii="Cambria Math" w:hAnsi="Cambria Math" w:cs="Times New Roman"/>
                <w:sz w:val="28"/>
                <w:szCs w:val="28"/>
              </w:rPr>
              <m:t>2π</m:t>
            </m:r>
          </m:num>
          <m:den>
            <m:sSub>
              <m:sSubPr>
                <m:ctrlPr>
                  <w:rPr>
                    <w:rFonts w:ascii="Cambria Math" w:hAnsi="Cambria Math" w:cs="Times New Roman"/>
                    <w:i/>
                    <w:sz w:val="28"/>
                    <w:szCs w:val="28"/>
                  </w:rPr>
                </m:ctrlPr>
              </m:sSubPr>
              <m:e>
                <m:r>
                  <w:rPr>
                    <w:rFonts w:ascii="Cambria Math" w:hAnsi="Cambria Math" w:cs="Times New Roman"/>
                    <w:sz w:val="28"/>
                    <w:szCs w:val="28"/>
                  </w:rPr>
                  <m:t>ω</m:t>
                </m:r>
              </m:e>
              <m:sub>
                <m:r>
                  <w:rPr>
                    <w:rFonts w:ascii="Cambria Math" w:hAnsi="Cambria Math" w:cs="Times New Roman"/>
                    <w:sz w:val="28"/>
                    <w:szCs w:val="28"/>
                  </w:rPr>
                  <m:t>0</m:t>
                </m:r>
              </m:sub>
            </m:sSub>
          </m:den>
        </m:f>
        <m:r>
          <w:rPr>
            <w:rFonts w:ascii="Cambria Math" w:hAnsi="Cambria Math" w:cs="Times New Roman"/>
            <w:sz w:val="28"/>
            <w:szCs w:val="28"/>
          </w:rPr>
          <m:t>=2π</m:t>
        </m:r>
        <m:rad>
          <m:radPr>
            <m:degHide m:val="1"/>
            <m:ctrlPr>
              <w:rPr>
                <w:rFonts w:ascii="Cambria Math" w:hAnsi="Cambria Math" w:cs="Times New Roman"/>
                <w:i/>
                <w:sz w:val="28"/>
                <w:szCs w:val="28"/>
              </w:rPr>
            </m:ctrlPr>
          </m:radPr>
          <m:deg/>
          <m:e>
            <w:bookmarkStart w:id="0" w:name="_Hlk191986473"/>
            <m:f>
              <m:fPr>
                <m:ctrlPr>
                  <w:rPr>
                    <w:rFonts w:ascii="Cambria Math" w:hAnsi="Cambria Math" w:cs="Times New Roman"/>
                    <w:i/>
                    <w:sz w:val="28"/>
                    <w:szCs w:val="28"/>
                  </w:rPr>
                </m:ctrlPr>
              </m:fPr>
              <m:num>
                <m:r>
                  <w:rPr>
                    <w:rFonts w:ascii="Cambria Math" w:hAnsi="Cambria Math" w:cs="Times New Roman"/>
                    <w:sz w:val="28"/>
                    <w:szCs w:val="28"/>
                  </w:rPr>
                  <m:t>J</m:t>
                </m:r>
              </m:num>
              <m:den>
                <m:r>
                  <w:rPr>
                    <w:rFonts w:ascii="Cambria Math" w:hAnsi="Cambria Math" w:cs="Times New Roman"/>
                    <w:sz w:val="28"/>
                    <w:szCs w:val="28"/>
                  </w:rPr>
                  <m:t>mgl</m:t>
                </m:r>
              </m:den>
            </m:f>
            <w:bookmarkEnd w:id="0"/>
          </m:e>
        </m:rad>
      </m:oMath>
      <w:r w:rsidR="00854FAD">
        <w:rPr>
          <w:rFonts w:ascii="Times New Roman" w:eastAsiaTheme="minorEastAsia" w:hAnsi="Times New Roman" w:cs="Times New Roman"/>
          <w:sz w:val="28"/>
          <w:szCs w:val="28"/>
        </w:rPr>
        <w:t xml:space="preserve">                                           (11)</w:t>
      </w:r>
    </w:p>
    <w:p w14:paraId="078B55D1" w14:textId="0767EE6C" w:rsidR="004E66BC" w:rsidRDefault="004E66BC" w:rsidP="004E66BC">
      <w:pPr>
        <w:ind w:firstLine="0"/>
        <w:jc w:val="left"/>
        <w:rPr>
          <w:rFonts w:ascii="Times New Roman" w:eastAsiaTheme="minorEastAsia" w:hAnsi="Times New Roman" w:cs="Times New Roman"/>
          <w:sz w:val="28"/>
          <w:szCs w:val="28"/>
        </w:rPr>
      </w:pPr>
    </w:p>
    <w:p w14:paraId="39326141" w14:textId="496049CC" w:rsidR="004E66BC" w:rsidRDefault="004E66BC" w:rsidP="004E66BC">
      <w:pPr>
        <w:ind w:firstLine="0"/>
        <w:jc w:val="left"/>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Физикалық маятниктің келтірілген ұзындығы: </w:t>
      </w:r>
    </w:p>
    <w:p w14:paraId="0DFBE56A" w14:textId="139CBFDE" w:rsidR="004E66BC" w:rsidRDefault="004E66BC" w:rsidP="004E66BC">
      <w:pPr>
        <w:ind w:firstLine="0"/>
        <w:jc w:val="center"/>
        <w:rPr>
          <w:rFonts w:ascii="Times New Roman" w:eastAsiaTheme="minorEastAsia" w:hAnsi="Times New Roman" w:cs="Times New Roman"/>
          <w:sz w:val="28"/>
          <w:szCs w:val="28"/>
        </w:rPr>
      </w:pPr>
    </w:p>
    <w:p w14:paraId="7F796F80" w14:textId="79A3C7DD" w:rsidR="004E66BC" w:rsidRPr="00854FAD" w:rsidRDefault="00E666F0" w:rsidP="00854FAD">
      <w:pPr>
        <w:ind w:firstLine="0"/>
        <w:jc w:val="right"/>
        <w:rPr>
          <w:rFonts w:ascii="Times New Roman" w:hAnsi="Times New Roman" w:cs="Times New Roman"/>
          <w:iCs/>
          <w:sz w:val="28"/>
          <w:szCs w:val="28"/>
        </w:rPr>
      </w:pPr>
      <m:oMath>
        <m:r>
          <w:rPr>
            <w:rFonts w:ascii="Cambria Math" w:hAnsi="Cambria Math" w:cs="Times New Roman"/>
            <w:sz w:val="28"/>
            <w:szCs w:val="28"/>
          </w:rPr>
          <m:t>T=2π</m:t>
        </m:r>
        <m:rad>
          <m:radPr>
            <m:degHide m:val="1"/>
            <m:ctrlPr>
              <w:rPr>
                <w:rFonts w:ascii="Cambria Math" w:hAnsi="Cambria Math" w:cs="Times New Roman"/>
                <w:i/>
                <w:sz w:val="28"/>
                <w:szCs w:val="28"/>
              </w:rPr>
            </m:ctrlPr>
          </m:radPr>
          <m:deg/>
          <m:e>
            <m:f>
              <m:fPr>
                <m:ctrlPr>
                  <w:rPr>
                    <w:rFonts w:ascii="Cambria Math" w:hAnsi="Cambria Math" w:cs="Times New Roman"/>
                    <w:i/>
                    <w:sz w:val="28"/>
                    <w:szCs w:val="28"/>
                  </w:rPr>
                </m:ctrlPr>
              </m:fPr>
              <m:num>
                <m:acc>
                  <m:accPr>
                    <m:chr m:val="̅"/>
                    <m:ctrlPr>
                      <w:rPr>
                        <w:rFonts w:ascii="Cambria Math" w:hAnsi="Cambria Math" w:cs="Times New Roman"/>
                        <w:i/>
                        <w:sz w:val="28"/>
                        <w:szCs w:val="28"/>
                      </w:rPr>
                    </m:ctrlPr>
                  </m:accPr>
                  <m:e>
                    <m:r>
                      <w:rPr>
                        <w:rFonts w:ascii="Cambria Math" w:hAnsi="Cambria Math" w:cs="Times New Roman"/>
                        <w:sz w:val="28"/>
                        <w:szCs w:val="28"/>
                      </w:rPr>
                      <m:t>j</m:t>
                    </m:r>
                  </m:e>
                </m:acc>
              </m:num>
              <m:den>
                <m:r>
                  <w:rPr>
                    <w:rFonts w:ascii="Cambria Math" w:hAnsi="Cambria Math" w:cs="Times New Roman"/>
                    <w:sz w:val="28"/>
                    <w:szCs w:val="28"/>
                  </w:rPr>
                  <m:t>mgl</m:t>
                </m:r>
              </m:den>
            </m:f>
          </m:e>
        </m:rad>
        <m:r>
          <w:rPr>
            <w:rFonts w:ascii="Cambria Math" w:hAnsi="Cambria Math" w:cs="Times New Roman"/>
            <w:sz w:val="28"/>
            <w:szCs w:val="28"/>
          </w:rPr>
          <m:t>= 2π</m:t>
        </m:r>
        <m:rad>
          <m:radPr>
            <m:degHide m:val="1"/>
            <m:ctrlPr>
              <w:rPr>
                <w:rFonts w:ascii="Cambria Math" w:hAnsi="Cambria Math" w:cs="Times New Roman"/>
                <w:i/>
                <w:sz w:val="28"/>
                <w:szCs w:val="28"/>
              </w:rPr>
            </m:ctrlPr>
          </m:radPr>
          <m:deg/>
          <m:e>
            <m:f>
              <m:fPr>
                <m:ctrlPr>
                  <w:rPr>
                    <w:rFonts w:ascii="Cambria Math" w:hAnsi="Cambria Math" w:cs="Times New Roman"/>
                    <w:i/>
                    <w:sz w:val="28"/>
                    <w:szCs w:val="28"/>
                  </w:rPr>
                </m:ctrlPr>
              </m:fPr>
              <m:num>
                <m:r>
                  <w:rPr>
                    <w:rFonts w:ascii="Cambria Math" w:hAnsi="Cambria Math" w:cs="Times New Roman"/>
                    <w:sz w:val="28"/>
                    <w:szCs w:val="28"/>
                  </w:rPr>
                  <m:t>L</m:t>
                </m:r>
              </m:num>
              <m:den>
                <m:r>
                  <w:rPr>
                    <w:rFonts w:ascii="Cambria Math" w:hAnsi="Cambria Math" w:cs="Times New Roman"/>
                    <w:sz w:val="28"/>
                    <w:szCs w:val="28"/>
                  </w:rPr>
                  <m:t>g</m:t>
                </m:r>
              </m:den>
            </m:f>
          </m:e>
        </m:rad>
        <m:r>
          <w:rPr>
            <w:rFonts w:ascii="Cambria Math" w:hAnsi="Cambria Math" w:cs="Times New Roman"/>
            <w:sz w:val="28"/>
            <w:szCs w:val="28"/>
          </w:rPr>
          <m:t xml:space="preserve"> , мұндағы L=</m:t>
        </m:r>
        <m:f>
          <m:fPr>
            <m:ctrlPr>
              <w:rPr>
                <w:rFonts w:ascii="Cambria Math" w:hAnsi="Cambria Math" w:cs="Times New Roman"/>
                <w:i/>
                <w:sz w:val="28"/>
                <w:szCs w:val="28"/>
              </w:rPr>
            </m:ctrlPr>
          </m:fPr>
          <m:num>
            <m:r>
              <w:rPr>
                <w:rFonts w:ascii="Cambria Math" w:hAnsi="Cambria Math" w:cs="Times New Roman"/>
                <w:sz w:val="28"/>
                <w:szCs w:val="28"/>
              </w:rPr>
              <m:t>J</m:t>
            </m:r>
          </m:num>
          <m:den>
            <m:r>
              <w:rPr>
                <w:rFonts w:ascii="Cambria Math" w:hAnsi="Cambria Math" w:cs="Times New Roman"/>
                <w:sz w:val="28"/>
                <w:szCs w:val="28"/>
              </w:rPr>
              <m:t>ml</m:t>
            </m:r>
          </m:den>
        </m:f>
        <m:r>
          <w:rPr>
            <w:rFonts w:ascii="Cambria Math" w:hAnsi="Cambria Math" w:cs="Times New Roman"/>
            <w:sz w:val="28"/>
            <w:szCs w:val="28"/>
          </w:rPr>
          <m:t xml:space="preserve"> .    </m:t>
        </m:r>
      </m:oMath>
      <w:r w:rsidR="00854FAD">
        <w:rPr>
          <w:rFonts w:ascii="Times New Roman" w:eastAsiaTheme="minorEastAsia" w:hAnsi="Times New Roman" w:cs="Times New Roman"/>
          <w:iCs/>
          <w:sz w:val="28"/>
          <w:szCs w:val="28"/>
        </w:rPr>
        <w:t xml:space="preserve">               </w:t>
      </w:r>
      <w:r w:rsidR="00854FAD" w:rsidRPr="00854FAD">
        <w:rPr>
          <w:rFonts w:ascii="Times New Roman" w:eastAsiaTheme="minorEastAsia" w:hAnsi="Times New Roman" w:cs="Times New Roman"/>
          <w:i/>
          <w:sz w:val="28"/>
          <w:szCs w:val="28"/>
        </w:rPr>
        <w:t xml:space="preserve"> </w:t>
      </w:r>
      <w:r w:rsidR="00854FAD">
        <w:rPr>
          <w:rFonts w:ascii="Times New Roman" w:eastAsiaTheme="minorEastAsia" w:hAnsi="Times New Roman" w:cs="Times New Roman"/>
          <w:iCs/>
          <w:sz w:val="28"/>
          <w:szCs w:val="28"/>
        </w:rPr>
        <w:t>(12)</w:t>
      </w:r>
    </w:p>
    <w:p w14:paraId="3097B188" w14:textId="77777777" w:rsidR="00125DE1" w:rsidRDefault="00125DE1" w:rsidP="00EE665F">
      <w:pPr>
        <w:ind w:firstLine="0"/>
        <w:rPr>
          <w:rFonts w:ascii="Times New Roman" w:hAnsi="Times New Roman" w:cs="Times New Roman"/>
          <w:sz w:val="28"/>
          <w:szCs w:val="28"/>
        </w:rPr>
      </w:pPr>
    </w:p>
    <w:p w14:paraId="1589EEE7" w14:textId="1329090A" w:rsidR="00125DE1" w:rsidRDefault="00E666F0" w:rsidP="00EE665F">
      <w:pPr>
        <w:ind w:firstLine="0"/>
        <w:rPr>
          <w:rFonts w:ascii="Times New Roman" w:hAnsi="Times New Roman" w:cs="Times New Roman"/>
          <w:sz w:val="28"/>
          <w:szCs w:val="28"/>
        </w:rPr>
      </w:pPr>
      <w:r w:rsidRPr="00E666F0">
        <w:rPr>
          <w:rFonts w:ascii="Times New Roman" w:hAnsi="Times New Roman" w:cs="Times New Roman"/>
          <w:sz w:val="28"/>
          <w:szCs w:val="28"/>
        </w:rPr>
        <w:t>Кел</w:t>
      </w:r>
      <w:r>
        <w:rPr>
          <w:rFonts w:ascii="Times New Roman" w:hAnsi="Times New Roman" w:cs="Times New Roman"/>
          <w:sz w:val="28"/>
          <w:szCs w:val="28"/>
        </w:rPr>
        <w:t>тірілген</w:t>
      </w:r>
      <w:r w:rsidRPr="00E666F0">
        <w:rPr>
          <w:rFonts w:ascii="Times New Roman" w:hAnsi="Times New Roman" w:cs="Times New Roman"/>
          <w:sz w:val="28"/>
          <w:szCs w:val="28"/>
        </w:rPr>
        <w:t xml:space="preserve"> физикалық маятниктің ұзындығы, L-тербеліс </w:t>
      </w:r>
      <w:r>
        <w:rPr>
          <w:rFonts w:ascii="Times New Roman" w:hAnsi="Times New Roman" w:cs="Times New Roman"/>
          <w:sz w:val="28"/>
          <w:szCs w:val="28"/>
        </w:rPr>
        <w:t>периоды</w:t>
      </w:r>
      <w:r w:rsidRPr="00E666F0">
        <w:rPr>
          <w:rFonts w:ascii="Times New Roman" w:hAnsi="Times New Roman" w:cs="Times New Roman"/>
          <w:sz w:val="28"/>
          <w:szCs w:val="28"/>
        </w:rPr>
        <w:t xml:space="preserve"> берілген физикалық </w:t>
      </w:r>
      <w:r>
        <w:rPr>
          <w:rFonts w:ascii="Times New Roman" w:hAnsi="Times New Roman" w:cs="Times New Roman"/>
          <w:sz w:val="28"/>
          <w:szCs w:val="28"/>
        </w:rPr>
        <w:t>м</w:t>
      </w:r>
      <w:r w:rsidRPr="00E666F0">
        <w:rPr>
          <w:rFonts w:ascii="Times New Roman" w:hAnsi="Times New Roman" w:cs="Times New Roman"/>
          <w:sz w:val="28"/>
          <w:szCs w:val="28"/>
        </w:rPr>
        <w:t>аятниктің тербеліс</w:t>
      </w:r>
      <w:r>
        <w:rPr>
          <w:rFonts w:ascii="Times New Roman" w:hAnsi="Times New Roman" w:cs="Times New Roman"/>
          <w:sz w:val="28"/>
          <w:szCs w:val="28"/>
        </w:rPr>
        <w:t xml:space="preserve"> периодымен</w:t>
      </w:r>
      <w:r w:rsidRPr="00E666F0">
        <w:rPr>
          <w:rFonts w:ascii="Times New Roman" w:hAnsi="Times New Roman" w:cs="Times New Roman"/>
          <w:sz w:val="28"/>
          <w:szCs w:val="28"/>
        </w:rPr>
        <w:t xml:space="preserve"> сәйкес келетін осы математикалық маятниктің ұзындығы.</w:t>
      </w:r>
      <w:r w:rsidR="0076786D">
        <w:rPr>
          <w:rFonts w:ascii="Times New Roman" w:hAnsi="Times New Roman" w:cs="Times New Roman"/>
          <w:sz w:val="28"/>
          <w:szCs w:val="28"/>
        </w:rPr>
        <w:t xml:space="preserve"> </w:t>
      </w:r>
      <w:r w:rsidR="0076786D" w:rsidRPr="0076786D">
        <w:rPr>
          <w:rFonts w:ascii="Times New Roman" w:hAnsi="Times New Roman" w:cs="Times New Roman"/>
          <w:sz w:val="28"/>
          <w:szCs w:val="28"/>
        </w:rPr>
        <w:t xml:space="preserve">Физикалық </w:t>
      </w:r>
      <w:r w:rsidR="0076786D">
        <w:rPr>
          <w:rFonts w:ascii="Times New Roman" w:hAnsi="Times New Roman" w:cs="Times New Roman"/>
          <w:sz w:val="28"/>
          <w:szCs w:val="28"/>
        </w:rPr>
        <w:t>м</w:t>
      </w:r>
      <w:r w:rsidR="0076786D" w:rsidRPr="0076786D">
        <w:rPr>
          <w:rFonts w:ascii="Times New Roman" w:hAnsi="Times New Roman" w:cs="Times New Roman"/>
          <w:sz w:val="28"/>
          <w:szCs w:val="28"/>
        </w:rPr>
        <w:t>аятниктің тербеліс центрі-бұл аспалы нүкте мен маятниктің масса центрі арқылы өтетін түзу сызықтағы нүкте, ол аспалы нүктеден бір ұзындыққа дейінгі қашықтықта орналасқан.</w:t>
      </w:r>
    </w:p>
    <w:p w14:paraId="525413DA" w14:textId="39FFD6E1" w:rsidR="00125DE1" w:rsidRDefault="00C42ECA" w:rsidP="00EE665F">
      <w:pPr>
        <w:ind w:firstLine="0"/>
        <w:rPr>
          <w:rFonts w:ascii="Times New Roman" w:hAnsi="Times New Roman" w:cs="Times New Roman"/>
          <w:sz w:val="28"/>
          <w:szCs w:val="28"/>
        </w:rPr>
      </w:pPr>
      <w:r w:rsidRPr="00C42ECA">
        <w:rPr>
          <w:rFonts w:ascii="Times New Roman" w:hAnsi="Times New Roman" w:cs="Times New Roman"/>
          <w:i/>
          <w:iCs/>
          <w:sz w:val="28"/>
          <w:szCs w:val="28"/>
        </w:rPr>
        <w:t>Электромеханикалық ұқсастық.</w:t>
      </w:r>
    </w:p>
    <w:p w14:paraId="21D4EA9F" w14:textId="66B32D87" w:rsidR="00125DE1" w:rsidRDefault="00C42ECA" w:rsidP="00EE665F">
      <w:pPr>
        <w:ind w:firstLine="0"/>
        <w:rPr>
          <w:rFonts w:ascii="Times New Roman" w:hAnsi="Times New Roman" w:cs="Times New Roman"/>
          <w:sz w:val="28"/>
          <w:szCs w:val="28"/>
        </w:rPr>
      </w:pPr>
      <w:r w:rsidRPr="00C42ECA">
        <w:rPr>
          <w:rFonts w:ascii="Times New Roman" w:hAnsi="Times New Roman" w:cs="Times New Roman"/>
          <w:sz w:val="28"/>
          <w:szCs w:val="28"/>
        </w:rPr>
        <w:t>Серіппелі маятниктің серпімді тербелістері мен контурдағы электромагниттік тербелістерді салыстырудан осы құбылыстар арасында ұқсастық бар екендігі шығады. Екі тербелістің де бір еркіндік дәрежесі бар: тербелмелі тізбектегі маятниктің x тепе - теңдік позициясынанмещысуының рөлі конденсатор тақталарында зарядты ойнайды q. маятник жылдамдығының рөлі тізбекте ойнайды ток күші, квази-серпімді элементтің рөлі электр сыйымдылығының кері мәні, инерциялық элементтің рөлі-индуктивтілік. Осылайша келесі ұқсастық орын алады:</w:t>
      </w:r>
    </w:p>
    <w:p w14:paraId="02E685B7" w14:textId="1CF6368E" w:rsidR="00C42ECA" w:rsidRDefault="00C42ECA" w:rsidP="00C42ECA">
      <w:pPr>
        <w:ind w:firstLine="0"/>
        <w:jc w:val="center"/>
        <w:rPr>
          <w:rFonts w:ascii="Times New Roman" w:hAnsi="Times New Roman" w:cs="Times New Roman"/>
          <w:sz w:val="28"/>
          <w:szCs w:val="28"/>
        </w:rPr>
      </w:pPr>
      <w:r>
        <w:rPr>
          <w:rFonts w:ascii="Times New Roman" w:hAnsi="Times New Roman" w:cs="Times New Roman"/>
          <w:sz w:val="28"/>
          <w:szCs w:val="28"/>
        </w:rPr>
        <w:t xml:space="preserve"> </w:t>
      </w:r>
    </w:p>
    <w:p w14:paraId="2C97A880" w14:textId="5683D45E" w:rsidR="00C42ECA" w:rsidRPr="00C42ECA" w:rsidRDefault="00C42ECA" w:rsidP="00C42ECA">
      <w:pPr>
        <w:ind w:firstLine="0"/>
        <w:jc w:val="center"/>
        <w:rPr>
          <w:rFonts w:ascii="Times New Roman" w:eastAsiaTheme="minorEastAsia" w:hAnsi="Times New Roman" w:cs="Times New Roman"/>
          <w:sz w:val="28"/>
          <w:szCs w:val="28"/>
        </w:rPr>
      </w:pPr>
      <m:oMathPara>
        <m:oMath>
          <m:r>
            <w:rPr>
              <w:rFonts w:ascii="Cambria Math" w:hAnsi="Cambria Math" w:cs="Times New Roman"/>
              <w:sz w:val="28"/>
              <w:szCs w:val="28"/>
            </w:rPr>
            <w:lastRenderedPageBreak/>
            <m:t>х⇔q</m:t>
          </m:r>
        </m:oMath>
      </m:oMathPara>
    </w:p>
    <w:p w14:paraId="73E8B727" w14:textId="358F5719" w:rsidR="00C42ECA" w:rsidRPr="00C42ECA" w:rsidRDefault="00C42ECA" w:rsidP="00854FAD">
      <w:pPr>
        <w:ind w:firstLine="0"/>
        <w:jc w:val="right"/>
        <w:rPr>
          <w:rFonts w:ascii="Times New Roman" w:eastAsiaTheme="minorEastAsia" w:hAnsi="Times New Roman" w:cs="Times New Roman"/>
          <w:sz w:val="28"/>
          <w:szCs w:val="28"/>
        </w:rPr>
      </w:pPr>
      <m:oMath>
        <m:r>
          <w:rPr>
            <w:rFonts w:ascii="Cambria Math" w:hAnsi="Cambria Math" w:cs="Times New Roman"/>
            <w:sz w:val="28"/>
            <w:szCs w:val="28"/>
          </w:rPr>
          <m:t>ϑ⇔I</m:t>
        </m:r>
      </m:oMath>
      <w:r w:rsidR="00854FAD">
        <w:rPr>
          <w:rFonts w:ascii="Times New Roman" w:eastAsiaTheme="minorEastAsia" w:hAnsi="Times New Roman" w:cs="Times New Roman"/>
          <w:sz w:val="28"/>
          <w:szCs w:val="28"/>
        </w:rPr>
        <w:t xml:space="preserve">                                                       (13)</w:t>
      </w:r>
    </w:p>
    <w:p w14:paraId="4455032A" w14:textId="319E6EAD" w:rsidR="00C42ECA" w:rsidRPr="00C42ECA" w:rsidRDefault="00C42ECA" w:rsidP="00C42ECA">
      <w:pPr>
        <w:ind w:firstLine="0"/>
        <w:jc w:val="center"/>
        <w:rPr>
          <w:rFonts w:ascii="Times New Roman" w:eastAsiaTheme="minorEastAsia" w:hAnsi="Times New Roman" w:cs="Times New Roman"/>
          <w:sz w:val="28"/>
          <w:szCs w:val="28"/>
        </w:rPr>
      </w:pPr>
      <m:oMathPara>
        <m:oMath>
          <m:r>
            <w:rPr>
              <w:rFonts w:ascii="Cambria Math" w:hAnsi="Cambria Math" w:cs="Times New Roman"/>
              <w:sz w:val="28"/>
              <w:szCs w:val="28"/>
            </w:rPr>
            <m:t>k⇔</m:t>
          </m:r>
          <m:d>
            <m:dPr>
              <m:ctrlPr>
                <w:rPr>
                  <w:rFonts w:ascii="Cambria Math" w:hAnsi="Cambria Math" w:cs="Times New Roman"/>
                  <w:i/>
                  <w:sz w:val="28"/>
                  <w:szCs w:val="28"/>
                </w:rPr>
              </m:ctrlPr>
            </m:dPr>
            <m:e>
              <m:f>
                <m:fPr>
                  <m:ctrlPr>
                    <w:rPr>
                      <w:rFonts w:ascii="Cambria Math" w:hAnsi="Cambria Math" w:cs="Times New Roman"/>
                      <w:i/>
                      <w:sz w:val="28"/>
                      <w:szCs w:val="28"/>
                    </w:rPr>
                  </m:ctrlPr>
                </m:fPr>
                <m:num>
                  <m:r>
                    <w:rPr>
                      <w:rFonts w:ascii="Cambria Math" w:hAnsi="Cambria Math" w:cs="Times New Roman"/>
                      <w:sz w:val="28"/>
                      <w:szCs w:val="28"/>
                    </w:rPr>
                    <m:t>1</m:t>
                  </m:r>
                </m:num>
                <m:den>
                  <m:r>
                    <w:rPr>
                      <w:rFonts w:ascii="Cambria Math" w:hAnsi="Cambria Math" w:cs="Times New Roman"/>
                      <w:sz w:val="28"/>
                      <w:szCs w:val="28"/>
                    </w:rPr>
                    <m:t>C</m:t>
                  </m:r>
                </m:den>
              </m:f>
            </m:e>
          </m:d>
        </m:oMath>
      </m:oMathPara>
    </w:p>
    <w:p w14:paraId="2608BA71" w14:textId="4E904CC3" w:rsidR="00C42ECA" w:rsidRPr="00C42ECA" w:rsidRDefault="00C42ECA" w:rsidP="00C42ECA">
      <w:pPr>
        <w:ind w:firstLine="0"/>
        <w:jc w:val="center"/>
        <w:rPr>
          <w:rFonts w:ascii="Times New Roman" w:eastAsiaTheme="minorEastAsia" w:hAnsi="Times New Roman" w:cs="Times New Roman"/>
          <w:sz w:val="28"/>
          <w:szCs w:val="28"/>
        </w:rPr>
      </w:pPr>
      <m:oMathPara>
        <m:oMath>
          <m:r>
            <w:rPr>
              <w:rFonts w:ascii="Cambria Math" w:hAnsi="Cambria Math" w:cs="Times New Roman"/>
              <w:sz w:val="28"/>
              <w:szCs w:val="28"/>
            </w:rPr>
            <m:t>m⇔L</m:t>
          </m:r>
        </m:oMath>
      </m:oMathPara>
    </w:p>
    <w:p w14:paraId="10DDC60F" w14:textId="2703F289" w:rsidR="00C42ECA" w:rsidRDefault="00C42ECA" w:rsidP="00C42ECA">
      <w:pPr>
        <w:ind w:firstLine="0"/>
        <w:jc w:val="left"/>
        <w:rPr>
          <w:rFonts w:ascii="Times New Roman" w:eastAsiaTheme="minorEastAsia" w:hAnsi="Times New Roman" w:cs="Times New Roman"/>
          <w:sz w:val="28"/>
          <w:szCs w:val="28"/>
        </w:rPr>
      </w:pPr>
    </w:p>
    <w:p w14:paraId="5D7C3760" w14:textId="4842777D" w:rsidR="00C42ECA" w:rsidRDefault="00C42ECA" w:rsidP="00C42ECA">
      <w:pPr>
        <w:ind w:firstLine="0"/>
        <w:rPr>
          <w:rFonts w:ascii="Times New Roman" w:hAnsi="Times New Roman" w:cs="Times New Roman"/>
          <w:sz w:val="28"/>
          <w:szCs w:val="28"/>
        </w:rPr>
      </w:pPr>
      <w:r w:rsidRPr="00C42ECA">
        <w:rPr>
          <w:rFonts w:ascii="Times New Roman" w:hAnsi="Times New Roman" w:cs="Times New Roman"/>
          <w:sz w:val="28"/>
          <w:szCs w:val="28"/>
        </w:rPr>
        <w:t xml:space="preserve">Әрі қарай, осы ұқсастықты қолдана отырып, </w:t>
      </w:r>
      <m:oMath>
        <m:f>
          <m:fPr>
            <m:ctrlPr>
              <w:rPr>
                <w:rFonts w:ascii="Cambria Math" w:hAnsi="Cambria Math" w:cs="Times New Roman"/>
                <w:i/>
                <w:sz w:val="28"/>
                <w:szCs w:val="28"/>
              </w:rPr>
            </m:ctrlPr>
          </m:fPr>
          <m:num>
            <m:r>
              <w:rPr>
                <w:rFonts w:ascii="Cambria Math" w:hAnsi="Cambria Math" w:cs="Times New Roman"/>
                <w:sz w:val="28"/>
                <w:szCs w:val="28"/>
              </w:rPr>
              <m:t>m</m:t>
            </m:r>
            <m:sSup>
              <m:sSupPr>
                <m:ctrlPr>
                  <w:rPr>
                    <w:rFonts w:ascii="Cambria Math" w:hAnsi="Cambria Math" w:cs="Times New Roman"/>
                    <w:i/>
                    <w:sz w:val="28"/>
                    <w:szCs w:val="28"/>
                  </w:rPr>
                </m:ctrlPr>
              </m:sSupPr>
              <m:e>
                <m:r>
                  <w:rPr>
                    <w:rFonts w:ascii="Cambria Math" w:hAnsi="Cambria Math" w:cs="Times New Roman"/>
                    <w:sz w:val="28"/>
                    <w:szCs w:val="28"/>
                  </w:rPr>
                  <m:t>ϑ</m:t>
                </m:r>
              </m:e>
              <m:sup>
                <m:r>
                  <w:rPr>
                    <w:rFonts w:ascii="Cambria Math" w:hAnsi="Cambria Math" w:cs="Times New Roman"/>
                    <w:sz w:val="28"/>
                    <w:szCs w:val="28"/>
                  </w:rPr>
                  <m:t>2</m:t>
                </m:r>
              </m:sup>
            </m:sSup>
          </m:num>
          <m:den>
            <m:r>
              <w:rPr>
                <w:rFonts w:ascii="Cambria Math" w:hAnsi="Cambria Math" w:cs="Times New Roman"/>
                <w:sz w:val="28"/>
                <w:szCs w:val="28"/>
              </w:rPr>
              <m:t>2</m:t>
            </m:r>
          </m:den>
        </m:f>
      </m:oMath>
      <w:r w:rsidRPr="00C42ECA">
        <w:rPr>
          <w:rFonts w:ascii="Times New Roman" w:hAnsi="Times New Roman" w:cs="Times New Roman"/>
          <w:sz w:val="28"/>
          <w:szCs w:val="28"/>
        </w:rPr>
        <w:t xml:space="preserve"> маятнигінің кинетикалық энергиясы </w:t>
      </w:r>
      <m:oMath>
        <m:f>
          <m:fPr>
            <m:ctrlPr>
              <w:rPr>
                <w:rFonts w:ascii="Cambria Math" w:hAnsi="Cambria Math" w:cs="Times New Roman"/>
                <w:i/>
                <w:sz w:val="28"/>
                <w:szCs w:val="28"/>
              </w:rPr>
            </m:ctrlPr>
          </m:fPr>
          <m:num>
            <m:r>
              <w:rPr>
                <w:rFonts w:ascii="Cambria Math" w:hAnsi="Cambria Math" w:cs="Times New Roman"/>
                <w:sz w:val="28"/>
                <w:szCs w:val="28"/>
              </w:rPr>
              <m:t>L</m:t>
            </m:r>
            <m:sSup>
              <m:sSupPr>
                <m:ctrlPr>
                  <w:rPr>
                    <w:rFonts w:ascii="Cambria Math" w:hAnsi="Cambria Math" w:cs="Times New Roman"/>
                    <w:i/>
                    <w:sz w:val="28"/>
                    <w:szCs w:val="28"/>
                  </w:rPr>
                </m:ctrlPr>
              </m:sSupPr>
              <m:e>
                <m:r>
                  <w:rPr>
                    <w:rFonts w:ascii="Cambria Math" w:hAnsi="Cambria Math" w:cs="Times New Roman"/>
                    <w:sz w:val="28"/>
                    <w:szCs w:val="28"/>
                  </w:rPr>
                  <m:t>I</m:t>
                </m:r>
              </m:e>
              <m:sup>
                <m:r>
                  <w:rPr>
                    <w:rFonts w:ascii="Cambria Math" w:hAnsi="Cambria Math" w:cs="Times New Roman"/>
                    <w:sz w:val="28"/>
                    <w:szCs w:val="28"/>
                  </w:rPr>
                  <m:t>2</m:t>
                </m:r>
              </m:sup>
            </m:sSup>
          </m:num>
          <m:den>
            <m:r>
              <w:rPr>
                <w:rFonts w:ascii="Cambria Math" w:hAnsi="Cambria Math" w:cs="Times New Roman"/>
                <w:sz w:val="28"/>
                <w:szCs w:val="28"/>
              </w:rPr>
              <m:t>2</m:t>
            </m:r>
          </m:den>
        </m:f>
      </m:oMath>
      <w:r w:rsidRPr="00C42ECA">
        <w:rPr>
          <w:rFonts w:ascii="Times New Roman" w:hAnsi="Times New Roman" w:cs="Times New Roman"/>
          <w:sz w:val="28"/>
          <w:szCs w:val="28"/>
        </w:rPr>
        <w:t xml:space="preserve"> катушкасының магнит өрісінің энергиясына ұқсас екенін көрсетуге болады.</w:t>
      </w:r>
      <w:r>
        <w:rPr>
          <w:rFonts w:ascii="Times New Roman" w:hAnsi="Times New Roman" w:cs="Times New Roman"/>
          <w:sz w:val="28"/>
          <w:szCs w:val="28"/>
        </w:rPr>
        <w:t xml:space="preserve"> </w:t>
      </w:r>
      <m:oMath>
        <m:f>
          <m:fPr>
            <m:ctrlPr>
              <w:rPr>
                <w:rFonts w:ascii="Cambria Math" w:hAnsi="Cambria Math" w:cs="Times New Roman"/>
                <w:i/>
                <w:sz w:val="28"/>
                <w:szCs w:val="28"/>
              </w:rPr>
            </m:ctrlPr>
          </m:fPr>
          <m:num>
            <m:r>
              <w:rPr>
                <w:rFonts w:ascii="Cambria Math" w:hAnsi="Cambria Math" w:cs="Times New Roman"/>
                <w:sz w:val="28"/>
                <w:szCs w:val="28"/>
              </w:rPr>
              <m:t>k</m:t>
            </m:r>
            <m:sSup>
              <m:sSupPr>
                <m:ctrlPr>
                  <w:rPr>
                    <w:rFonts w:ascii="Cambria Math" w:hAnsi="Cambria Math" w:cs="Times New Roman"/>
                    <w:i/>
                    <w:sz w:val="28"/>
                    <w:szCs w:val="28"/>
                  </w:rPr>
                </m:ctrlPr>
              </m:sSupPr>
              <m:e>
                <m:r>
                  <w:rPr>
                    <w:rFonts w:ascii="Cambria Math" w:hAnsi="Cambria Math" w:cs="Times New Roman"/>
                    <w:sz w:val="28"/>
                    <w:szCs w:val="28"/>
                  </w:rPr>
                  <m:t>x</m:t>
                </m:r>
              </m:e>
              <m:sup>
                <m:r>
                  <w:rPr>
                    <w:rFonts w:ascii="Cambria Math" w:hAnsi="Cambria Math" w:cs="Times New Roman"/>
                    <w:sz w:val="28"/>
                    <w:szCs w:val="28"/>
                  </w:rPr>
                  <m:t>2</m:t>
                </m:r>
              </m:sup>
            </m:sSup>
          </m:num>
          <m:den>
            <m:r>
              <w:rPr>
                <w:rFonts w:ascii="Cambria Math" w:hAnsi="Cambria Math" w:cs="Times New Roman"/>
                <w:sz w:val="28"/>
                <w:szCs w:val="28"/>
              </w:rPr>
              <m:t>2</m:t>
            </m:r>
          </m:den>
        </m:f>
      </m:oMath>
      <w:r w:rsidRPr="00C42ECA">
        <w:rPr>
          <w:rFonts w:ascii="Times New Roman" w:hAnsi="Times New Roman" w:cs="Times New Roman"/>
          <w:sz w:val="28"/>
          <w:szCs w:val="28"/>
        </w:rPr>
        <w:t xml:space="preserve"> серпімді деформацияның потенциалдық энергиясы </w:t>
      </w:r>
      <m:oMath>
        <m:f>
          <m:fPr>
            <m:ctrlPr>
              <w:rPr>
                <w:rFonts w:ascii="Cambria Math" w:hAnsi="Cambria Math" w:cs="Times New Roman"/>
                <w:i/>
                <w:sz w:val="28"/>
                <w:szCs w:val="28"/>
              </w:rPr>
            </m:ctrlPr>
          </m:fPr>
          <m:num>
            <m:sSup>
              <m:sSupPr>
                <m:ctrlPr>
                  <w:rPr>
                    <w:rFonts w:ascii="Cambria Math" w:hAnsi="Cambria Math" w:cs="Times New Roman"/>
                    <w:i/>
                    <w:sz w:val="28"/>
                    <w:szCs w:val="28"/>
                  </w:rPr>
                </m:ctrlPr>
              </m:sSupPr>
              <m:e>
                <m:r>
                  <w:rPr>
                    <w:rFonts w:ascii="Cambria Math" w:hAnsi="Cambria Math" w:cs="Times New Roman"/>
                    <w:sz w:val="28"/>
                    <w:szCs w:val="28"/>
                  </w:rPr>
                  <m:t>q</m:t>
                </m:r>
              </m:e>
              <m:sup>
                <m:r>
                  <w:rPr>
                    <w:rFonts w:ascii="Cambria Math" w:hAnsi="Cambria Math" w:cs="Times New Roman"/>
                    <w:sz w:val="28"/>
                    <w:szCs w:val="28"/>
                  </w:rPr>
                  <m:t>2</m:t>
                </m:r>
              </m:sup>
            </m:sSup>
          </m:num>
          <m:den>
            <m:r>
              <w:rPr>
                <w:rFonts w:ascii="Cambria Math" w:hAnsi="Cambria Math" w:cs="Times New Roman"/>
                <w:sz w:val="28"/>
                <w:szCs w:val="28"/>
              </w:rPr>
              <m:t>2C</m:t>
            </m:r>
          </m:den>
        </m:f>
      </m:oMath>
      <w:r w:rsidRPr="00C42ECA">
        <w:rPr>
          <w:rFonts w:ascii="Times New Roman" w:hAnsi="Times New Roman" w:cs="Times New Roman"/>
          <w:sz w:val="28"/>
          <w:szCs w:val="28"/>
        </w:rPr>
        <w:t xml:space="preserve"> конденсаторының электр өрісінің энергиясына ұқсас:</w:t>
      </w:r>
    </w:p>
    <w:p w14:paraId="3CFEDC0E" w14:textId="38EEC95B" w:rsidR="00125DE1" w:rsidRDefault="00125DE1" w:rsidP="00C42ECA">
      <w:pPr>
        <w:ind w:firstLine="0"/>
        <w:jc w:val="center"/>
        <w:rPr>
          <w:rFonts w:ascii="Times New Roman" w:hAnsi="Times New Roman" w:cs="Times New Roman"/>
          <w:sz w:val="28"/>
          <w:szCs w:val="28"/>
        </w:rPr>
      </w:pPr>
    </w:p>
    <w:p w14:paraId="3BAF84D2" w14:textId="7547604D" w:rsidR="00C42ECA" w:rsidRPr="00C42ECA" w:rsidRDefault="00002CD9" w:rsidP="00C42ECA">
      <w:pPr>
        <w:ind w:firstLine="0"/>
        <w:jc w:val="center"/>
        <w:rPr>
          <w:rFonts w:ascii="Times New Roman" w:eastAsiaTheme="minorEastAsia"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W</m:t>
              </m:r>
            </m:e>
            <m:sub>
              <m:r>
                <w:rPr>
                  <w:rFonts w:ascii="Cambria Math" w:hAnsi="Cambria Math" w:cs="Times New Roman"/>
                  <w:sz w:val="28"/>
                  <w:szCs w:val="28"/>
                </w:rPr>
                <m:t>кин</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W</m:t>
              </m:r>
            </m:e>
            <m:sub>
              <m:r>
                <w:rPr>
                  <w:rFonts w:ascii="Cambria Math" w:hAnsi="Cambria Math" w:cs="Times New Roman"/>
                  <w:sz w:val="28"/>
                  <w:szCs w:val="28"/>
                </w:rPr>
                <m:t>магн</m:t>
              </m:r>
            </m:sub>
          </m:sSub>
        </m:oMath>
      </m:oMathPara>
    </w:p>
    <w:p w14:paraId="4E464F6D" w14:textId="1E50C0BF" w:rsidR="00C42ECA" w:rsidRPr="00C42ECA" w:rsidRDefault="00002CD9" w:rsidP="00854FAD">
      <w:pPr>
        <w:ind w:firstLine="0"/>
        <w:jc w:val="right"/>
        <w:rPr>
          <w:rFonts w:ascii="Times New Roman" w:eastAsiaTheme="minorEastAsia" w:hAnsi="Times New Roman" w:cs="Times New Roman"/>
          <w:sz w:val="28"/>
          <w:szCs w:val="28"/>
        </w:rPr>
      </w:pP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W</m:t>
            </m:r>
          </m:e>
          <m:sub>
            <m:r>
              <w:rPr>
                <w:rFonts w:ascii="Cambria Math" w:eastAsiaTheme="minorEastAsia" w:hAnsi="Cambria Math" w:cs="Times New Roman"/>
                <w:sz w:val="28"/>
                <w:szCs w:val="28"/>
              </w:rPr>
              <m:t>пот</m:t>
            </m:r>
          </m:sub>
        </m:sSub>
        <m: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W</m:t>
            </m:r>
          </m:e>
          <m:sub>
            <m:r>
              <w:rPr>
                <w:rFonts w:ascii="Cambria Math" w:eastAsiaTheme="minorEastAsia" w:hAnsi="Cambria Math" w:cs="Times New Roman"/>
                <w:sz w:val="28"/>
                <w:szCs w:val="28"/>
              </w:rPr>
              <m:t>эл</m:t>
            </m:r>
          </m:sub>
        </m:sSub>
      </m:oMath>
      <w:r w:rsidR="00854FAD">
        <w:rPr>
          <w:rFonts w:ascii="Times New Roman" w:eastAsiaTheme="minorEastAsia" w:hAnsi="Times New Roman" w:cs="Times New Roman"/>
          <w:sz w:val="28"/>
          <w:szCs w:val="28"/>
        </w:rPr>
        <w:t xml:space="preserve">                                                    (14) </w:t>
      </w:r>
    </w:p>
    <w:p w14:paraId="54BE306F" w14:textId="77777777" w:rsidR="00125DE1" w:rsidRDefault="00125DE1" w:rsidP="00EE665F">
      <w:pPr>
        <w:ind w:firstLine="0"/>
        <w:rPr>
          <w:rFonts w:ascii="Times New Roman" w:hAnsi="Times New Roman" w:cs="Times New Roman"/>
          <w:sz w:val="28"/>
          <w:szCs w:val="28"/>
        </w:rPr>
      </w:pPr>
    </w:p>
    <w:p w14:paraId="57831CC1" w14:textId="64264CD6" w:rsidR="00125DE1" w:rsidRDefault="00C42ECA" w:rsidP="00EE665F">
      <w:pPr>
        <w:ind w:firstLine="0"/>
        <w:rPr>
          <w:rFonts w:ascii="Times New Roman" w:hAnsi="Times New Roman" w:cs="Times New Roman"/>
          <w:sz w:val="28"/>
          <w:szCs w:val="28"/>
        </w:rPr>
      </w:pPr>
      <w:r w:rsidRPr="00C42ECA">
        <w:rPr>
          <w:rFonts w:ascii="Times New Roman" w:hAnsi="Times New Roman" w:cs="Times New Roman"/>
          <w:sz w:val="28"/>
          <w:szCs w:val="28"/>
        </w:rPr>
        <w:t>Электромеханикалық аналогия күрделі механикалық жүйелердегі тербелістерді электрлік құралдармен модельдеуге мүмкіндік береді, талдау мен өлшеуге едәуір ыңғайлы және көрнекілігі жоғары.</w:t>
      </w:r>
    </w:p>
    <w:p w14:paraId="33777852" w14:textId="6A04DC44" w:rsidR="00A857CF" w:rsidRDefault="00A857CF" w:rsidP="00EE665F">
      <w:pPr>
        <w:ind w:firstLine="0"/>
        <w:rPr>
          <w:rFonts w:ascii="Times New Roman" w:hAnsi="Times New Roman" w:cs="Times New Roman"/>
          <w:i/>
          <w:iCs/>
          <w:sz w:val="28"/>
          <w:szCs w:val="28"/>
        </w:rPr>
      </w:pPr>
      <w:r>
        <w:rPr>
          <w:rFonts w:ascii="Times New Roman" w:hAnsi="Times New Roman" w:cs="Times New Roman"/>
          <w:i/>
          <w:iCs/>
          <w:sz w:val="28"/>
          <w:szCs w:val="28"/>
        </w:rPr>
        <w:t xml:space="preserve">Гармоникалық тербелістердің энергиясы. </w:t>
      </w:r>
    </w:p>
    <w:p w14:paraId="60A9D1DD" w14:textId="76BE0CC2" w:rsidR="00A857CF" w:rsidRDefault="00EB5995" w:rsidP="00EE665F">
      <w:pPr>
        <w:ind w:firstLine="0"/>
        <w:rPr>
          <w:rFonts w:ascii="Times New Roman" w:hAnsi="Times New Roman" w:cs="Times New Roman"/>
          <w:sz w:val="28"/>
          <w:szCs w:val="28"/>
        </w:rPr>
      </w:pPr>
      <w:r w:rsidRPr="00EB5995">
        <w:rPr>
          <w:rFonts w:ascii="Times New Roman" w:hAnsi="Times New Roman" w:cs="Times New Roman"/>
          <w:sz w:val="28"/>
          <w:szCs w:val="28"/>
        </w:rPr>
        <w:t>Мысал ретінде механикалық тербелістерді қарастырайық. Нүкте х осі бойымен гармоникалық тербелістер жасасын, заң бойынша координаттардың басталуы ретінде қабылданған тепе-теңдік позициясына жақын</w:t>
      </w:r>
      <w:r>
        <w:rPr>
          <w:rFonts w:ascii="Times New Roman" w:hAnsi="Times New Roman" w:cs="Times New Roman"/>
          <w:sz w:val="28"/>
          <w:szCs w:val="28"/>
        </w:rPr>
        <w:t xml:space="preserve">: </w:t>
      </w:r>
    </w:p>
    <w:p w14:paraId="73FC5BF2" w14:textId="33603B4A" w:rsidR="00EB5995" w:rsidRDefault="00EB5995" w:rsidP="00EB5995">
      <w:pPr>
        <w:ind w:firstLine="0"/>
        <w:jc w:val="center"/>
        <w:rPr>
          <w:rFonts w:ascii="Times New Roman" w:hAnsi="Times New Roman" w:cs="Times New Roman"/>
          <w:sz w:val="28"/>
          <w:szCs w:val="28"/>
        </w:rPr>
      </w:pPr>
    </w:p>
    <w:p w14:paraId="0DCF60C6" w14:textId="21DD1B68" w:rsidR="00EB5995" w:rsidRPr="00EB5995" w:rsidRDefault="00EB5995" w:rsidP="00854FAD">
      <w:pPr>
        <w:ind w:firstLine="0"/>
        <w:jc w:val="right"/>
        <w:rPr>
          <w:rFonts w:ascii="Times New Roman" w:eastAsiaTheme="minorEastAsia" w:hAnsi="Times New Roman" w:cs="Times New Roman"/>
          <w:sz w:val="28"/>
          <w:szCs w:val="28"/>
        </w:rPr>
      </w:pPr>
      <m:oMath>
        <m:r>
          <w:rPr>
            <w:rFonts w:ascii="Cambria Math" w:hAnsi="Cambria Math" w:cs="Times New Roman"/>
            <w:sz w:val="28"/>
            <w:szCs w:val="28"/>
          </w:rPr>
          <m:t>x=A</m:t>
        </m:r>
        <m:func>
          <m:funcPr>
            <m:ctrlPr>
              <w:rPr>
                <w:rFonts w:ascii="Cambria Math" w:hAnsi="Cambria Math" w:cs="Times New Roman"/>
                <w:i/>
                <w:sz w:val="28"/>
                <w:szCs w:val="28"/>
              </w:rPr>
            </m:ctrlPr>
          </m:funcPr>
          <m:fName>
            <m:r>
              <m:rPr>
                <m:sty m:val="p"/>
              </m:rPr>
              <w:rPr>
                <w:rFonts w:ascii="Cambria Math" w:hAnsi="Cambria Math" w:cs="Times New Roman"/>
                <w:sz w:val="28"/>
                <w:szCs w:val="28"/>
              </w:rPr>
              <m:t>cos</m:t>
            </m:r>
          </m:fName>
          <m:e>
            <m:d>
              <m:dPr>
                <m:ctrlPr>
                  <w:rPr>
                    <w:rFonts w:ascii="Cambria Math" w:hAnsi="Cambria Math" w:cs="Times New Roman"/>
                    <w:i/>
                    <w:sz w:val="28"/>
                    <w:szCs w:val="28"/>
                  </w:rPr>
                </m:ctrlPr>
              </m:dPr>
              <m:e>
                <m:sSub>
                  <m:sSubPr>
                    <m:ctrlPr>
                      <w:rPr>
                        <w:rFonts w:ascii="Cambria Math" w:hAnsi="Cambria Math" w:cs="Times New Roman"/>
                        <w:i/>
                        <w:sz w:val="28"/>
                        <w:szCs w:val="28"/>
                      </w:rPr>
                    </m:ctrlPr>
                  </m:sSubPr>
                  <m:e>
                    <m:r>
                      <w:rPr>
                        <w:rFonts w:ascii="Cambria Math" w:hAnsi="Cambria Math" w:cs="Times New Roman"/>
                        <w:sz w:val="28"/>
                        <w:szCs w:val="28"/>
                      </w:rPr>
                      <m:t>ω</m:t>
                    </m:r>
                  </m:e>
                  <m:sub>
                    <m:r>
                      <w:rPr>
                        <w:rFonts w:ascii="Cambria Math" w:hAnsi="Cambria Math" w:cs="Times New Roman"/>
                        <w:sz w:val="28"/>
                        <w:szCs w:val="28"/>
                      </w:rPr>
                      <m:t>0</m:t>
                    </m:r>
                  </m:sub>
                </m:sSub>
                <m:r>
                  <w:rPr>
                    <w:rFonts w:ascii="Cambria Math" w:hAnsi="Cambria Math" w:cs="Times New Roman"/>
                    <w:sz w:val="28"/>
                    <w:szCs w:val="28"/>
                  </w:rPr>
                  <m:t>t+</m:t>
                </m:r>
                <m:sSub>
                  <m:sSubPr>
                    <m:ctrlPr>
                      <w:rPr>
                        <w:rFonts w:ascii="Cambria Math" w:hAnsi="Cambria Math" w:cs="Times New Roman"/>
                        <w:i/>
                        <w:sz w:val="28"/>
                        <w:szCs w:val="28"/>
                      </w:rPr>
                    </m:ctrlPr>
                  </m:sSubPr>
                  <m:e>
                    <m:r>
                      <w:rPr>
                        <w:rFonts w:ascii="Cambria Math" w:hAnsi="Cambria Math" w:cs="Times New Roman"/>
                        <w:sz w:val="28"/>
                        <w:szCs w:val="28"/>
                      </w:rPr>
                      <m:t>φ</m:t>
                    </m:r>
                  </m:e>
                  <m:sub>
                    <m:r>
                      <w:rPr>
                        <w:rFonts w:ascii="Cambria Math" w:hAnsi="Cambria Math" w:cs="Times New Roman"/>
                        <w:sz w:val="28"/>
                        <w:szCs w:val="28"/>
                      </w:rPr>
                      <m:t>0</m:t>
                    </m:r>
                  </m:sub>
                </m:sSub>
              </m:e>
            </m:d>
          </m:e>
        </m:func>
      </m:oMath>
      <w:r w:rsidR="00854FAD">
        <w:rPr>
          <w:rFonts w:ascii="Times New Roman" w:eastAsiaTheme="minorEastAsia" w:hAnsi="Times New Roman" w:cs="Times New Roman"/>
          <w:sz w:val="28"/>
          <w:szCs w:val="28"/>
        </w:rPr>
        <w:t xml:space="preserve">                                         (15)</w:t>
      </w:r>
    </w:p>
    <w:p w14:paraId="3B314CB0" w14:textId="6D57D806" w:rsidR="00EB5995" w:rsidRDefault="00EB5995" w:rsidP="00EB5995">
      <w:pPr>
        <w:ind w:firstLine="0"/>
        <w:rPr>
          <w:rFonts w:ascii="Times New Roman" w:eastAsiaTheme="minorEastAsia" w:hAnsi="Times New Roman" w:cs="Times New Roman"/>
          <w:sz w:val="28"/>
          <w:szCs w:val="28"/>
        </w:rPr>
      </w:pPr>
    </w:p>
    <w:p w14:paraId="5E074115" w14:textId="47EA3451" w:rsidR="00EB5995" w:rsidRDefault="00EB5995" w:rsidP="00EB5995">
      <w:pPr>
        <w:ind w:firstLine="0"/>
        <w:rPr>
          <w:rFonts w:ascii="Times New Roman" w:hAnsi="Times New Roman" w:cs="Times New Roman"/>
          <w:sz w:val="28"/>
          <w:szCs w:val="28"/>
        </w:rPr>
      </w:pPr>
      <w:r w:rsidRPr="00EB5995">
        <w:rPr>
          <w:rFonts w:ascii="Times New Roman" w:hAnsi="Times New Roman" w:cs="Times New Roman"/>
          <w:sz w:val="28"/>
          <w:szCs w:val="28"/>
        </w:rPr>
        <w:t>Гармоникалық тербелістер жасайтын материалдық нүктенің кинетикалық энергиясы</w:t>
      </w:r>
      <w:r>
        <w:rPr>
          <w:rFonts w:ascii="Times New Roman" w:hAnsi="Times New Roman" w:cs="Times New Roman"/>
          <w:sz w:val="28"/>
          <w:szCs w:val="28"/>
        </w:rPr>
        <w:t>:</w:t>
      </w:r>
    </w:p>
    <w:p w14:paraId="692A5A5B" w14:textId="24E9ABBD" w:rsidR="00EB5995" w:rsidRPr="00EB5995" w:rsidRDefault="00002CD9" w:rsidP="00854FAD">
      <w:pPr>
        <w:ind w:firstLine="0"/>
        <w:jc w:val="right"/>
        <w:rPr>
          <w:rFonts w:ascii="Times New Roman" w:eastAsiaTheme="minorEastAsia"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W</m:t>
            </m:r>
          </m:e>
          <m:sub>
            <m:r>
              <w:rPr>
                <w:rFonts w:ascii="Cambria Math" w:hAnsi="Cambria Math" w:cs="Times New Roman"/>
                <w:sz w:val="28"/>
                <w:szCs w:val="28"/>
              </w:rPr>
              <m:t>K</m:t>
            </m:r>
          </m:sub>
        </m:sSub>
        <m:r>
          <w:rPr>
            <w:rFonts w:ascii="Cambria Math" w:hAnsi="Cambria Math" w:cs="Times New Roman"/>
            <w:sz w:val="28"/>
            <w:szCs w:val="28"/>
          </w:rPr>
          <m:t>=</m:t>
        </m:r>
        <m:f>
          <m:fPr>
            <m:ctrlPr>
              <w:rPr>
                <w:rFonts w:ascii="Cambria Math" w:hAnsi="Cambria Math" w:cs="Times New Roman"/>
                <w:sz w:val="28"/>
                <w:szCs w:val="28"/>
              </w:rPr>
            </m:ctrlPr>
          </m:fPr>
          <m:num>
            <m:r>
              <w:rPr>
                <w:rFonts w:ascii="Cambria Math" w:hAnsi="Cambria Math" w:cs="Times New Roman"/>
                <w:sz w:val="28"/>
                <w:szCs w:val="28"/>
              </w:rPr>
              <m:t>m</m:t>
            </m:r>
            <m:sSup>
              <m:sSupPr>
                <m:ctrlPr>
                  <w:rPr>
                    <w:rFonts w:ascii="Cambria Math" w:hAnsi="Cambria Math" w:cs="Times New Roman"/>
                    <w:i/>
                    <w:sz w:val="28"/>
                    <w:szCs w:val="28"/>
                  </w:rPr>
                </m:ctrlPr>
              </m:sSupPr>
              <m:e>
                <m:r>
                  <w:rPr>
                    <w:rFonts w:ascii="Cambria Math" w:hAnsi="Cambria Math" w:cs="Times New Roman"/>
                    <w:sz w:val="28"/>
                    <w:szCs w:val="28"/>
                  </w:rPr>
                  <m:t>V</m:t>
                </m:r>
              </m:e>
              <m:sup>
                <m:r>
                  <w:rPr>
                    <w:rFonts w:ascii="Cambria Math" w:hAnsi="Cambria Math" w:cs="Times New Roman"/>
                    <w:sz w:val="28"/>
                    <w:szCs w:val="28"/>
                  </w:rPr>
                  <m:t>2</m:t>
                </m:r>
              </m:sup>
            </m:sSup>
            <m:ctrlPr>
              <w:rPr>
                <w:rFonts w:ascii="Cambria Math" w:hAnsi="Cambria Math" w:cs="Times New Roman"/>
                <w:i/>
                <w:sz w:val="28"/>
                <w:szCs w:val="28"/>
              </w:rPr>
            </m:ctrlPr>
          </m:num>
          <m:den>
            <m:r>
              <w:rPr>
                <w:rFonts w:ascii="Cambria Math" w:hAnsi="Cambria Math" w:cs="Times New Roman"/>
                <w:sz w:val="28"/>
                <w:szCs w:val="28"/>
              </w:rPr>
              <m:t>2</m:t>
            </m:r>
            <m:ctrlPr>
              <w:rPr>
                <w:rFonts w:ascii="Cambria Math" w:hAnsi="Cambria Math" w:cs="Times New Roman"/>
                <w:i/>
                <w:sz w:val="28"/>
                <w:szCs w:val="28"/>
              </w:rPr>
            </m:ctrlPr>
          </m:den>
        </m:f>
        <m:r>
          <w:rPr>
            <w:rFonts w:ascii="Cambria Math" w:hAnsi="Cambria Math" w:cs="Times New Roman"/>
            <w:sz w:val="28"/>
            <w:szCs w:val="28"/>
          </w:rPr>
          <m:t>=</m:t>
        </m:r>
        <m:f>
          <m:fPr>
            <m:ctrlPr>
              <w:rPr>
                <w:rFonts w:ascii="Cambria Math" w:hAnsi="Cambria Math" w:cs="Times New Roman"/>
                <w:sz w:val="28"/>
                <w:szCs w:val="28"/>
              </w:rPr>
            </m:ctrlPr>
          </m:fPr>
          <m:num>
            <m:r>
              <w:rPr>
                <w:rFonts w:ascii="Cambria Math" w:hAnsi="Cambria Math" w:cs="Times New Roman"/>
                <w:sz w:val="28"/>
                <w:szCs w:val="28"/>
              </w:rPr>
              <m:t>m</m:t>
            </m:r>
            <m:sSup>
              <m:sSupPr>
                <m:ctrlPr>
                  <w:rPr>
                    <w:rFonts w:ascii="Cambria Math" w:hAnsi="Cambria Math" w:cs="Times New Roman"/>
                    <w:i/>
                    <w:sz w:val="28"/>
                    <w:szCs w:val="28"/>
                  </w:rPr>
                </m:ctrlPr>
              </m:sSupPr>
              <m:e>
                <m:r>
                  <w:rPr>
                    <w:rFonts w:ascii="Cambria Math" w:hAnsi="Cambria Math" w:cs="Times New Roman"/>
                    <w:sz w:val="28"/>
                    <w:szCs w:val="28"/>
                  </w:rPr>
                  <m:t>A</m:t>
                </m:r>
              </m:e>
              <m:sup>
                <m:r>
                  <w:rPr>
                    <w:rFonts w:ascii="Cambria Math" w:hAnsi="Cambria Math" w:cs="Times New Roman"/>
                    <w:sz w:val="28"/>
                    <w:szCs w:val="28"/>
                  </w:rPr>
                  <m:t>2</m:t>
                </m:r>
              </m:sup>
            </m:sSup>
            <m:sSubSup>
              <m:sSubSupPr>
                <m:ctrlPr>
                  <w:rPr>
                    <w:rFonts w:ascii="Cambria Math" w:hAnsi="Cambria Math" w:cs="Times New Roman"/>
                    <w:i/>
                    <w:sz w:val="28"/>
                    <w:szCs w:val="28"/>
                  </w:rPr>
                </m:ctrlPr>
              </m:sSubSupPr>
              <m:e>
                <m:r>
                  <m:rPr>
                    <m:sty m:val="p"/>
                  </m:rPr>
                  <w:rPr>
                    <w:rFonts w:ascii="Cambria Math" w:hAnsi="Cambria Math" w:cs="Times New Roman"/>
                    <w:sz w:val="28"/>
                    <w:szCs w:val="28"/>
                  </w:rPr>
                  <m:t>ω</m:t>
                </m:r>
                <m:ctrlPr>
                  <w:rPr>
                    <w:rFonts w:ascii="Cambria Math" w:hAnsi="Cambria Math" w:cs="Times New Roman"/>
                    <w:sz w:val="28"/>
                    <w:szCs w:val="28"/>
                  </w:rPr>
                </m:ctrlPr>
              </m:e>
              <m:sub>
                <m:r>
                  <w:rPr>
                    <w:rFonts w:ascii="Cambria Math" w:hAnsi="Cambria Math" w:cs="Times New Roman"/>
                    <w:sz w:val="28"/>
                    <w:szCs w:val="28"/>
                  </w:rPr>
                  <m:t>0</m:t>
                </m:r>
              </m:sub>
              <m:sup>
                <m:r>
                  <w:rPr>
                    <w:rFonts w:ascii="Cambria Math" w:hAnsi="Cambria Math" w:cs="Times New Roman"/>
                    <w:sz w:val="28"/>
                    <w:szCs w:val="28"/>
                  </w:rPr>
                  <m:t>2</m:t>
                </m:r>
              </m:sup>
            </m:sSubSup>
            <m:ctrlPr>
              <w:rPr>
                <w:rFonts w:ascii="Cambria Math" w:hAnsi="Cambria Math" w:cs="Times New Roman"/>
                <w:i/>
                <w:sz w:val="28"/>
                <w:szCs w:val="28"/>
              </w:rPr>
            </m:ctrlPr>
          </m:num>
          <m:den>
            <m:r>
              <w:rPr>
                <w:rFonts w:ascii="Cambria Math" w:hAnsi="Cambria Math" w:cs="Times New Roman"/>
                <w:sz w:val="28"/>
                <w:szCs w:val="28"/>
              </w:rPr>
              <m:t>2</m:t>
            </m:r>
            <m:ctrlPr>
              <w:rPr>
                <w:rFonts w:ascii="Cambria Math" w:hAnsi="Cambria Math" w:cs="Times New Roman"/>
                <w:i/>
                <w:sz w:val="28"/>
                <w:szCs w:val="28"/>
              </w:rPr>
            </m:ctrlPr>
          </m:den>
        </m:f>
        <m:func>
          <m:funcPr>
            <m:ctrlPr>
              <w:rPr>
                <w:rFonts w:ascii="Cambria Math" w:hAnsi="Cambria Math" w:cs="Times New Roman"/>
                <w:sz w:val="28"/>
                <w:szCs w:val="28"/>
              </w:rPr>
            </m:ctrlPr>
          </m:funcPr>
          <m:fName>
            <m:sSup>
              <m:sSupPr>
                <m:ctrlPr>
                  <w:rPr>
                    <w:rFonts w:ascii="Cambria Math" w:hAnsi="Cambria Math" w:cs="Times New Roman"/>
                    <w:i/>
                    <w:sz w:val="28"/>
                    <w:szCs w:val="28"/>
                  </w:rPr>
                </m:ctrlPr>
              </m:sSupPr>
              <m:e>
                <m:r>
                  <m:rPr>
                    <m:sty m:val="p"/>
                  </m:rPr>
                  <w:rPr>
                    <w:rFonts w:ascii="Cambria Math" w:hAnsi="Cambria Math" w:cs="Times New Roman"/>
                    <w:sz w:val="28"/>
                    <w:szCs w:val="28"/>
                  </w:rPr>
                  <m:t>sin</m:t>
                </m:r>
              </m:e>
              <m:sup>
                <m:r>
                  <w:rPr>
                    <w:rFonts w:ascii="Cambria Math" w:hAnsi="Cambria Math" w:cs="Times New Roman"/>
                    <w:sz w:val="28"/>
                    <w:szCs w:val="28"/>
                  </w:rPr>
                  <m:t>2</m:t>
                </m:r>
                <m:ctrlPr>
                  <w:rPr>
                    <w:rFonts w:ascii="Cambria Math" w:hAnsi="Cambria Math" w:cs="Times New Roman"/>
                    <w:sz w:val="28"/>
                    <w:szCs w:val="28"/>
                  </w:rPr>
                </m:ctrlPr>
              </m:sup>
            </m:sSup>
            <m:ctrlPr>
              <w:rPr>
                <w:rFonts w:ascii="Cambria Math" w:hAnsi="Cambria Math" w:cs="Times New Roman"/>
                <w:i/>
                <w:sz w:val="28"/>
                <w:szCs w:val="28"/>
              </w:rPr>
            </m:ctrlPr>
          </m:fName>
          <m:e>
            <m:d>
              <m:dPr>
                <m:ctrlPr>
                  <w:rPr>
                    <w:rFonts w:ascii="Cambria Math" w:hAnsi="Cambria Math" w:cs="Times New Roman"/>
                    <w:i/>
                    <w:sz w:val="28"/>
                    <w:szCs w:val="28"/>
                  </w:rPr>
                </m:ctrlPr>
              </m:dPr>
              <m:e>
                <m:sSub>
                  <m:sSubPr>
                    <m:ctrlPr>
                      <w:rPr>
                        <w:rFonts w:ascii="Cambria Math" w:hAnsi="Cambria Math" w:cs="Times New Roman"/>
                        <w:i/>
                        <w:sz w:val="28"/>
                        <w:szCs w:val="28"/>
                      </w:rPr>
                    </m:ctrlPr>
                  </m:sSubPr>
                  <m:e>
                    <m:r>
                      <m:rPr>
                        <m:sty m:val="p"/>
                      </m:rPr>
                      <w:rPr>
                        <w:rFonts w:ascii="Cambria Math" w:hAnsi="Cambria Math" w:cs="Times New Roman"/>
                        <w:sz w:val="28"/>
                        <w:szCs w:val="28"/>
                      </w:rPr>
                      <m:t>ω</m:t>
                    </m:r>
                  </m:e>
                  <m:sub>
                    <m:r>
                      <w:rPr>
                        <w:rFonts w:ascii="Cambria Math" w:hAnsi="Cambria Math" w:cs="Times New Roman"/>
                        <w:sz w:val="28"/>
                        <w:szCs w:val="28"/>
                      </w:rPr>
                      <m:t>0</m:t>
                    </m:r>
                  </m:sub>
                </m:sSub>
                <m:r>
                  <w:rPr>
                    <w:rFonts w:ascii="Cambria Math" w:hAnsi="Cambria Math" w:cs="Times New Roman"/>
                    <w:sz w:val="28"/>
                    <w:szCs w:val="28"/>
                  </w:rPr>
                  <m:t>t+</m:t>
                </m:r>
                <m:sSub>
                  <m:sSubPr>
                    <m:ctrlPr>
                      <w:rPr>
                        <w:rFonts w:ascii="Cambria Math" w:hAnsi="Cambria Math" w:cs="Times New Roman"/>
                        <w:i/>
                        <w:sz w:val="28"/>
                        <w:szCs w:val="28"/>
                      </w:rPr>
                    </m:ctrlPr>
                  </m:sSubPr>
                  <m:e>
                    <m:r>
                      <m:rPr>
                        <m:sty m:val="p"/>
                      </m:rPr>
                      <w:rPr>
                        <w:rFonts w:ascii="Cambria Math" w:hAnsi="Cambria Math" w:cs="Times New Roman"/>
                        <w:sz w:val="28"/>
                        <w:szCs w:val="28"/>
                      </w:rPr>
                      <m:t>φ</m:t>
                    </m:r>
                  </m:e>
                  <m:sub>
                    <m:r>
                      <w:rPr>
                        <w:rFonts w:ascii="Cambria Math" w:hAnsi="Cambria Math" w:cs="Times New Roman"/>
                        <w:sz w:val="28"/>
                        <w:szCs w:val="28"/>
                      </w:rPr>
                      <m:t>0</m:t>
                    </m:r>
                  </m:sub>
                </m:sSub>
              </m:e>
            </m:d>
            <m:ctrlPr>
              <w:rPr>
                <w:rFonts w:ascii="Cambria Math" w:hAnsi="Cambria Math" w:cs="Times New Roman"/>
                <w:i/>
                <w:sz w:val="28"/>
                <w:szCs w:val="28"/>
              </w:rPr>
            </m:ctrlPr>
          </m:e>
        </m:func>
      </m:oMath>
      <w:r w:rsidR="00854FAD">
        <w:rPr>
          <w:rFonts w:ascii="Times New Roman" w:eastAsiaTheme="minorEastAsia" w:hAnsi="Times New Roman" w:cs="Times New Roman"/>
          <w:sz w:val="28"/>
          <w:szCs w:val="28"/>
        </w:rPr>
        <w:t xml:space="preserve">                            (16)</w:t>
      </w:r>
    </w:p>
    <w:p w14:paraId="4859C4A2" w14:textId="36D9493A" w:rsidR="00EB5995" w:rsidRDefault="00EB5995" w:rsidP="00EB5995">
      <w:pPr>
        <w:ind w:firstLine="0"/>
        <w:jc w:val="center"/>
        <w:rPr>
          <w:rFonts w:ascii="Times New Roman" w:eastAsiaTheme="minorEastAsia" w:hAnsi="Times New Roman" w:cs="Times New Roman"/>
          <w:sz w:val="28"/>
          <w:szCs w:val="28"/>
        </w:rPr>
      </w:pPr>
    </w:p>
    <w:p w14:paraId="48DB0FC2" w14:textId="7AF15C2E" w:rsidR="00EB5995" w:rsidRDefault="00EB5995" w:rsidP="00EB5995">
      <w:pPr>
        <w:ind w:firstLine="0"/>
        <w:jc w:val="left"/>
        <w:rPr>
          <w:rFonts w:ascii="Times New Roman" w:eastAsiaTheme="minorEastAsia" w:hAnsi="Times New Roman" w:cs="Times New Roman"/>
          <w:sz w:val="28"/>
          <w:szCs w:val="28"/>
        </w:rPr>
      </w:pPr>
      <w:r w:rsidRPr="00EB5995">
        <w:rPr>
          <w:rFonts w:ascii="Times New Roman" w:eastAsiaTheme="minorEastAsia" w:hAnsi="Times New Roman" w:cs="Times New Roman"/>
          <w:sz w:val="28"/>
          <w:szCs w:val="28"/>
        </w:rPr>
        <w:t>Серпімді күштің әсерінен гармоникалық тербелістер жасайтын материалдық нүктенің потенциалдық энергиясы F:</w:t>
      </w:r>
    </w:p>
    <w:p w14:paraId="186A45E7" w14:textId="400865B1" w:rsidR="00EB5995" w:rsidRDefault="00EB5995" w:rsidP="00EB5995">
      <w:pPr>
        <w:ind w:firstLine="0"/>
        <w:jc w:val="center"/>
        <w:rPr>
          <w:rFonts w:ascii="Times New Roman" w:eastAsiaTheme="minorEastAsia" w:hAnsi="Times New Roman" w:cs="Times New Roman"/>
          <w:sz w:val="28"/>
          <w:szCs w:val="28"/>
        </w:rPr>
      </w:pPr>
    </w:p>
    <w:p w14:paraId="1D3208AD" w14:textId="6739ED32" w:rsidR="00EB5995" w:rsidRPr="00EB5995" w:rsidRDefault="00002CD9" w:rsidP="000A14CA">
      <w:pPr>
        <w:ind w:firstLine="0"/>
        <w:jc w:val="right"/>
        <w:rPr>
          <w:rFonts w:ascii="Times New Roman" w:eastAsiaTheme="minorEastAsia" w:hAnsi="Times New Roman" w:cs="Times New Roman"/>
          <w:sz w:val="28"/>
          <w:szCs w:val="28"/>
        </w:rPr>
      </w:pP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W</m:t>
            </m:r>
          </m:e>
          <m:sub>
            <m:r>
              <w:rPr>
                <w:rFonts w:ascii="Cambria Math" w:eastAsiaTheme="minorEastAsia" w:hAnsi="Cambria Math" w:cs="Times New Roman"/>
                <w:sz w:val="28"/>
                <w:szCs w:val="28"/>
              </w:rPr>
              <m:t>P</m:t>
            </m:r>
          </m:sub>
        </m:sSub>
        <m:r>
          <w:rPr>
            <w:rFonts w:ascii="Cambria Math" w:eastAsiaTheme="minorEastAsia" w:hAnsi="Cambria Math" w:cs="Times New Roman"/>
            <w:sz w:val="28"/>
            <w:szCs w:val="28"/>
          </w:rPr>
          <m:t>=-</m:t>
        </m:r>
        <m:f>
          <m:fPr>
            <m:ctrlPr>
              <w:rPr>
                <w:rFonts w:ascii="Cambria Math" w:eastAsiaTheme="minorEastAsia" w:hAnsi="Cambria Math" w:cs="Times New Roman"/>
                <w:sz w:val="28"/>
                <w:szCs w:val="28"/>
              </w:rPr>
            </m:ctrlPr>
          </m:fPr>
          <m:num>
            <m:r>
              <w:rPr>
                <w:rFonts w:ascii="Cambria Math" w:eastAsiaTheme="minorEastAsia" w:hAnsi="Cambria Math" w:cs="Times New Roman"/>
                <w:sz w:val="28"/>
                <w:szCs w:val="28"/>
              </w:rPr>
              <m:t>k</m:t>
            </m:r>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x</m:t>
                </m:r>
              </m:e>
              <m:sup>
                <m:r>
                  <w:rPr>
                    <w:rFonts w:ascii="Cambria Math" w:eastAsiaTheme="minorEastAsia" w:hAnsi="Cambria Math" w:cs="Times New Roman"/>
                    <w:sz w:val="28"/>
                    <w:szCs w:val="28"/>
                  </w:rPr>
                  <m:t>2</m:t>
                </m:r>
              </m:sup>
            </m:sSup>
            <m:ctrlPr>
              <w:rPr>
                <w:rFonts w:ascii="Cambria Math" w:eastAsiaTheme="minorEastAsia" w:hAnsi="Cambria Math" w:cs="Times New Roman"/>
                <w:i/>
                <w:sz w:val="28"/>
                <w:szCs w:val="28"/>
              </w:rPr>
            </m:ctrlPr>
          </m:num>
          <m:den>
            <m:r>
              <w:rPr>
                <w:rFonts w:ascii="Cambria Math" w:eastAsiaTheme="minorEastAsia" w:hAnsi="Cambria Math" w:cs="Times New Roman"/>
                <w:sz w:val="28"/>
                <w:szCs w:val="28"/>
              </w:rPr>
              <m:t>2</m:t>
            </m:r>
            <m:ctrlPr>
              <w:rPr>
                <w:rFonts w:ascii="Cambria Math" w:eastAsiaTheme="minorEastAsia" w:hAnsi="Cambria Math" w:cs="Times New Roman"/>
                <w:i/>
                <w:sz w:val="28"/>
                <w:szCs w:val="28"/>
              </w:rPr>
            </m:ctrlPr>
          </m:den>
        </m:f>
        <m:r>
          <w:rPr>
            <w:rFonts w:ascii="Cambria Math" w:eastAsiaTheme="minorEastAsia" w:hAnsi="Cambria Math" w:cs="Times New Roman"/>
            <w:sz w:val="28"/>
            <w:szCs w:val="28"/>
          </w:rPr>
          <m:t>=</m:t>
        </m:r>
        <m:f>
          <m:fPr>
            <m:ctrlPr>
              <w:rPr>
                <w:rFonts w:ascii="Cambria Math" w:eastAsiaTheme="minorEastAsia" w:hAnsi="Cambria Math" w:cs="Times New Roman"/>
                <w:sz w:val="28"/>
                <w:szCs w:val="28"/>
              </w:rPr>
            </m:ctrlPr>
          </m:fPr>
          <m:num>
            <m:r>
              <w:rPr>
                <w:rFonts w:ascii="Cambria Math" w:eastAsiaTheme="minorEastAsia" w:hAnsi="Cambria Math" w:cs="Times New Roman"/>
                <w:sz w:val="28"/>
                <w:szCs w:val="28"/>
              </w:rPr>
              <m:t>m</m:t>
            </m:r>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A</m:t>
                </m:r>
              </m:e>
              <m:sup>
                <m:r>
                  <w:rPr>
                    <w:rFonts w:ascii="Cambria Math" w:eastAsiaTheme="minorEastAsia" w:hAnsi="Cambria Math" w:cs="Times New Roman"/>
                    <w:sz w:val="28"/>
                    <w:szCs w:val="28"/>
                  </w:rPr>
                  <m:t>2</m:t>
                </m:r>
              </m:sup>
            </m:sSup>
            <m:sSubSup>
              <m:sSubSupPr>
                <m:ctrlPr>
                  <w:rPr>
                    <w:rFonts w:ascii="Cambria Math" w:eastAsiaTheme="minorEastAsia" w:hAnsi="Cambria Math" w:cs="Times New Roman"/>
                    <w:i/>
                    <w:sz w:val="28"/>
                    <w:szCs w:val="28"/>
                  </w:rPr>
                </m:ctrlPr>
              </m:sSubSupPr>
              <m:e>
                <m:r>
                  <m:rPr>
                    <m:sty m:val="p"/>
                  </m:rPr>
                  <w:rPr>
                    <w:rFonts w:ascii="Cambria Math" w:eastAsiaTheme="minorEastAsia" w:hAnsi="Cambria Math" w:cs="Times New Roman"/>
                    <w:sz w:val="28"/>
                    <w:szCs w:val="28"/>
                  </w:rPr>
                  <m:t>ω</m:t>
                </m:r>
                <m:ctrlPr>
                  <w:rPr>
                    <w:rFonts w:ascii="Cambria Math" w:eastAsiaTheme="minorEastAsia" w:hAnsi="Cambria Math" w:cs="Times New Roman"/>
                    <w:sz w:val="28"/>
                    <w:szCs w:val="28"/>
                  </w:rPr>
                </m:ctrlPr>
              </m:e>
              <m:sub>
                <m:r>
                  <w:rPr>
                    <w:rFonts w:ascii="Cambria Math" w:eastAsiaTheme="minorEastAsia" w:hAnsi="Cambria Math" w:cs="Times New Roman"/>
                    <w:sz w:val="28"/>
                    <w:szCs w:val="28"/>
                  </w:rPr>
                  <m:t>0</m:t>
                </m:r>
              </m:sub>
              <m:sup>
                <m:r>
                  <w:rPr>
                    <w:rFonts w:ascii="Cambria Math" w:eastAsiaTheme="minorEastAsia" w:hAnsi="Cambria Math" w:cs="Times New Roman"/>
                    <w:sz w:val="28"/>
                    <w:szCs w:val="28"/>
                  </w:rPr>
                  <m:t>2</m:t>
                </m:r>
              </m:sup>
            </m:sSubSup>
            <m:ctrlPr>
              <w:rPr>
                <w:rFonts w:ascii="Cambria Math" w:eastAsiaTheme="minorEastAsia" w:hAnsi="Cambria Math" w:cs="Times New Roman"/>
                <w:i/>
                <w:sz w:val="28"/>
                <w:szCs w:val="28"/>
              </w:rPr>
            </m:ctrlPr>
          </m:num>
          <m:den>
            <m:r>
              <w:rPr>
                <w:rFonts w:ascii="Cambria Math" w:eastAsiaTheme="minorEastAsia" w:hAnsi="Cambria Math" w:cs="Times New Roman"/>
                <w:sz w:val="28"/>
                <w:szCs w:val="28"/>
              </w:rPr>
              <m:t>2</m:t>
            </m:r>
            <m:ctrlPr>
              <w:rPr>
                <w:rFonts w:ascii="Cambria Math" w:eastAsiaTheme="minorEastAsia" w:hAnsi="Cambria Math" w:cs="Times New Roman"/>
                <w:i/>
                <w:sz w:val="28"/>
                <w:szCs w:val="28"/>
              </w:rPr>
            </m:ctrlPr>
          </m:den>
        </m:f>
        <m:func>
          <m:funcPr>
            <m:ctrlPr>
              <w:rPr>
                <w:rFonts w:ascii="Cambria Math" w:eastAsiaTheme="minorEastAsia" w:hAnsi="Cambria Math" w:cs="Times New Roman"/>
                <w:sz w:val="28"/>
                <w:szCs w:val="28"/>
              </w:rPr>
            </m:ctrlPr>
          </m:funcPr>
          <m:fName>
            <m:sSup>
              <m:sSupPr>
                <m:ctrlPr>
                  <w:rPr>
                    <w:rFonts w:ascii="Cambria Math" w:eastAsiaTheme="minorEastAsia" w:hAnsi="Cambria Math" w:cs="Times New Roman"/>
                    <w:i/>
                    <w:sz w:val="28"/>
                    <w:szCs w:val="28"/>
                  </w:rPr>
                </m:ctrlPr>
              </m:sSupPr>
              <m:e>
                <m:r>
                  <m:rPr>
                    <m:sty m:val="p"/>
                  </m:rPr>
                  <w:rPr>
                    <w:rFonts w:ascii="Cambria Math" w:eastAsiaTheme="minorEastAsia" w:hAnsi="Cambria Math" w:cs="Times New Roman"/>
                    <w:sz w:val="28"/>
                    <w:szCs w:val="28"/>
                  </w:rPr>
                  <m:t>cos</m:t>
                </m:r>
              </m:e>
              <m:sup>
                <m:r>
                  <w:rPr>
                    <w:rFonts w:ascii="Cambria Math" w:eastAsiaTheme="minorEastAsia" w:hAnsi="Cambria Math" w:cs="Times New Roman"/>
                    <w:sz w:val="28"/>
                    <w:szCs w:val="28"/>
                  </w:rPr>
                  <m:t>2</m:t>
                </m:r>
                <m:ctrlPr>
                  <w:rPr>
                    <w:rFonts w:ascii="Cambria Math" w:eastAsiaTheme="minorEastAsia" w:hAnsi="Cambria Math" w:cs="Times New Roman"/>
                    <w:sz w:val="28"/>
                    <w:szCs w:val="28"/>
                  </w:rPr>
                </m:ctrlPr>
              </m:sup>
            </m:sSup>
            <m:ctrlPr>
              <w:rPr>
                <w:rFonts w:ascii="Cambria Math" w:eastAsiaTheme="minorEastAsia" w:hAnsi="Cambria Math" w:cs="Times New Roman"/>
                <w:i/>
                <w:sz w:val="28"/>
                <w:szCs w:val="28"/>
              </w:rPr>
            </m:ctrlPr>
          </m:fName>
          <m:e>
            <m:d>
              <m:dPr>
                <m:ctrlPr>
                  <w:rPr>
                    <w:rFonts w:ascii="Cambria Math" w:eastAsiaTheme="minorEastAsia" w:hAnsi="Cambria Math" w:cs="Times New Roman"/>
                    <w:i/>
                    <w:sz w:val="28"/>
                    <w:szCs w:val="28"/>
                  </w:rPr>
                </m:ctrlPr>
              </m:dPr>
              <m:e>
                <m:sSub>
                  <m:sSubPr>
                    <m:ctrlPr>
                      <w:rPr>
                        <w:rFonts w:ascii="Cambria Math" w:eastAsiaTheme="minorEastAsia" w:hAnsi="Cambria Math" w:cs="Times New Roman"/>
                        <w:i/>
                        <w:sz w:val="28"/>
                        <w:szCs w:val="28"/>
                      </w:rPr>
                    </m:ctrlPr>
                  </m:sSubPr>
                  <m:e>
                    <m:r>
                      <m:rPr>
                        <m:sty m:val="p"/>
                      </m:rPr>
                      <w:rPr>
                        <w:rFonts w:ascii="Cambria Math" w:eastAsiaTheme="minorEastAsia" w:hAnsi="Cambria Math" w:cs="Times New Roman"/>
                        <w:sz w:val="28"/>
                        <w:szCs w:val="28"/>
                      </w:rPr>
                      <m:t>ω</m:t>
                    </m:r>
                  </m:e>
                  <m:sub>
                    <m:r>
                      <w:rPr>
                        <w:rFonts w:ascii="Cambria Math" w:eastAsiaTheme="minorEastAsia" w:hAnsi="Cambria Math" w:cs="Times New Roman"/>
                        <w:sz w:val="28"/>
                        <w:szCs w:val="28"/>
                      </w:rPr>
                      <m:t>0</m:t>
                    </m:r>
                  </m:sub>
                </m:sSub>
                <m:r>
                  <w:rPr>
                    <w:rFonts w:ascii="Cambria Math" w:eastAsiaTheme="minorEastAsia" w:hAnsi="Cambria Math" w:cs="Times New Roman"/>
                    <w:sz w:val="28"/>
                    <w:szCs w:val="28"/>
                  </w:rPr>
                  <m:t>t+</m:t>
                </m:r>
                <m:sSub>
                  <m:sSubPr>
                    <m:ctrlPr>
                      <w:rPr>
                        <w:rFonts w:ascii="Cambria Math" w:eastAsiaTheme="minorEastAsia" w:hAnsi="Cambria Math" w:cs="Times New Roman"/>
                        <w:i/>
                        <w:sz w:val="28"/>
                        <w:szCs w:val="28"/>
                      </w:rPr>
                    </m:ctrlPr>
                  </m:sSubPr>
                  <m:e>
                    <m:r>
                      <m:rPr>
                        <m:sty m:val="p"/>
                      </m:rPr>
                      <w:rPr>
                        <w:rFonts w:ascii="Cambria Math" w:eastAsiaTheme="minorEastAsia" w:hAnsi="Cambria Math" w:cs="Times New Roman"/>
                        <w:sz w:val="28"/>
                        <w:szCs w:val="28"/>
                      </w:rPr>
                      <m:t>φ</m:t>
                    </m:r>
                  </m:e>
                  <m:sub>
                    <m:r>
                      <w:rPr>
                        <w:rFonts w:ascii="Cambria Math" w:eastAsiaTheme="minorEastAsia" w:hAnsi="Cambria Math" w:cs="Times New Roman"/>
                        <w:sz w:val="28"/>
                        <w:szCs w:val="28"/>
                      </w:rPr>
                      <m:t>0</m:t>
                    </m:r>
                  </m:sub>
                </m:sSub>
              </m:e>
            </m:d>
            <m:ctrlPr>
              <w:rPr>
                <w:rFonts w:ascii="Cambria Math" w:eastAsiaTheme="minorEastAsia" w:hAnsi="Cambria Math" w:cs="Times New Roman"/>
                <w:i/>
                <w:sz w:val="28"/>
                <w:szCs w:val="28"/>
              </w:rPr>
            </m:ctrlPr>
          </m:e>
        </m:func>
        <m:r>
          <w:rPr>
            <w:rFonts w:ascii="Cambria Math" w:eastAsiaTheme="minorEastAsia" w:hAnsi="Cambria Math" w:cs="Times New Roman"/>
            <w:sz w:val="28"/>
            <w:szCs w:val="28"/>
          </w:rPr>
          <m:t xml:space="preserve"> </m:t>
        </m:r>
      </m:oMath>
      <w:r w:rsidR="000A14CA">
        <w:rPr>
          <w:rFonts w:ascii="Times New Roman" w:eastAsiaTheme="minorEastAsia" w:hAnsi="Times New Roman" w:cs="Times New Roman"/>
          <w:sz w:val="28"/>
          <w:szCs w:val="28"/>
        </w:rPr>
        <w:t xml:space="preserve">                         (17)</w:t>
      </w:r>
    </w:p>
    <w:p w14:paraId="4CCD6F3A" w14:textId="409B0506" w:rsidR="00EB5995" w:rsidRDefault="00EB5995" w:rsidP="00EB5995">
      <w:pPr>
        <w:ind w:firstLine="0"/>
        <w:jc w:val="left"/>
        <w:rPr>
          <w:rFonts w:ascii="Times New Roman" w:eastAsiaTheme="minorEastAsia" w:hAnsi="Times New Roman" w:cs="Times New Roman"/>
          <w:sz w:val="28"/>
          <w:szCs w:val="28"/>
        </w:rPr>
      </w:pPr>
      <w:r>
        <w:rPr>
          <w:rFonts w:ascii="Times New Roman" w:eastAsiaTheme="minorEastAsia" w:hAnsi="Times New Roman" w:cs="Times New Roman"/>
          <w:sz w:val="28"/>
          <w:szCs w:val="28"/>
        </w:rPr>
        <w:t>Толық энергия:</w:t>
      </w:r>
    </w:p>
    <w:p w14:paraId="161C7EAA" w14:textId="78DA0D42" w:rsidR="00EB5995" w:rsidRPr="00EB5995" w:rsidRDefault="00EB5995" w:rsidP="000A14CA">
      <w:pPr>
        <w:ind w:firstLine="0"/>
        <w:jc w:val="right"/>
        <w:rPr>
          <w:rFonts w:ascii="Times New Roman" w:eastAsiaTheme="minorEastAsia" w:hAnsi="Times New Roman" w:cs="Times New Roman"/>
          <w:sz w:val="28"/>
          <w:szCs w:val="28"/>
        </w:rPr>
      </w:pPr>
      <m:oMath>
        <m:r>
          <w:rPr>
            <w:rFonts w:ascii="Cambria Math" w:eastAsiaTheme="minorEastAsia" w:hAnsi="Cambria Math" w:cs="Times New Roman"/>
            <w:sz w:val="28"/>
            <w:szCs w:val="28"/>
          </w:rPr>
          <m:t>W=</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W</m:t>
            </m:r>
          </m:e>
          <m:sub>
            <m:r>
              <w:rPr>
                <w:rFonts w:ascii="Cambria Math" w:eastAsiaTheme="minorEastAsia" w:hAnsi="Cambria Math" w:cs="Times New Roman"/>
                <w:sz w:val="28"/>
                <w:szCs w:val="28"/>
              </w:rPr>
              <m:t>k</m:t>
            </m:r>
          </m:sub>
        </m:sSub>
        <m:r>
          <w:rPr>
            <w:rFonts w:ascii="Cambria Math" w:eastAsiaTheme="minorEastAsia" w:hAnsi="Cambria Math" w:cs="Times New Roman"/>
            <w:sz w:val="28"/>
            <w:szCs w:val="28"/>
          </w:rPr>
          <m:t>+Wp=</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m</m:t>
            </m:r>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A</m:t>
                </m:r>
              </m:e>
              <m:sup>
                <m:r>
                  <w:rPr>
                    <w:rFonts w:ascii="Cambria Math" w:eastAsiaTheme="minorEastAsia" w:hAnsi="Cambria Math" w:cs="Times New Roman"/>
                    <w:sz w:val="28"/>
                    <w:szCs w:val="28"/>
                  </w:rPr>
                  <m:t>2</m:t>
                </m:r>
              </m:sup>
            </m:sSup>
            <m:sSubSup>
              <m:sSubSupPr>
                <m:ctrlPr>
                  <w:rPr>
                    <w:rFonts w:ascii="Cambria Math" w:eastAsiaTheme="minorEastAsia" w:hAnsi="Cambria Math" w:cs="Times New Roman"/>
                    <w:i/>
                    <w:sz w:val="28"/>
                    <w:szCs w:val="28"/>
                  </w:rPr>
                </m:ctrlPr>
              </m:sSubSupPr>
              <m:e>
                <m:r>
                  <w:rPr>
                    <w:rFonts w:ascii="Cambria Math" w:eastAsiaTheme="minorEastAsia" w:hAnsi="Cambria Math" w:cs="Times New Roman"/>
                    <w:sz w:val="28"/>
                    <w:szCs w:val="28"/>
                  </w:rPr>
                  <m:t>ω</m:t>
                </m:r>
              </m:e>
              <m:sub>
                <m:r>
                  <w:rPr>
                    <w:rFonts w:ascii="Cambria Math" w:eastAsiaTheme="minorEastAsia" w:hAnsi="Cambria Math" w:cs="Times New Roman"/>
                    <w:sz w:val="28"/>
                    <w:szCs w:val="28"/>
                  </w:rPr>
                  <m:t>0</m:t>
                </m:r>
              </m:sub>
              <m:sup>
                <m:r>
                  <w:rPr>
                    <w:rFonts w:ascii="Cambria Math" w:eastAsiaTheme="minorEastAsia" w:hAnsi="Cambria Math" w:cs="Times New Roman"/>
                    <w:sz w:val="28"/>
                    <w:szCs w:val="28"/>
                  </w:rPr>
                  <m:t>2</m:t>
                </m:r>
              </m:sup>
            </m:sSubSup>
          </m:num>
          <m:den>
            <m:r>
              <w:rPr>
                <w:rFonts w:ascii="Cambria Math" w:eastAsiaTheme="minorEastAsia" w:hAnsi="Cambria Math" w:cs="Times New Roman"/>
                <w:sz w:val="28"/>
                <w:szCs w:val="28"/>
              </w:rPr>
              <m:t>2</m:t>
            </m:r>
          </m:den>
        </m:f>
      </m:oMath>
      <w:r w:rsidR="000A14CA">
        <w:rPr>
          <w:rFonts w:ascii="Times New Roman" w:eastAsiaTheme="minorEastAsia" w:hAnsi="Times New Roman" w:cs="Times New Roman"/>
          <w:sz w:val="28"/>
          <w:szCs w:val="28"/>
        </w:rPr>
        <w:t xml:space="preserve">                                   (18)</w:t>
      </w:r>
    </w:p>
    <w:p w14:paraId="192449F1" w14:textId="20356E9B" w:rsidR="00EB5995" w:rsidRDefault="00EB5995" w:rsidP="00EB5995">
      <w:pPr>
        <w:ind w:firstLine="0"/>
        <w:jc w:val="left"/>
        <w:rPr>
          <w:rFonts w:ascii="Times New Roman" w:eastAsiaTheme="minorEastAsia" w:hAnsi="Times New Roman" w:cs="Times New Roman"/>
          <w:sz w:val="28"/>
          <w:szCs w:val="28"/>
        </w:rPr>
      </w:pPr>
    </w:p>
    <w:p w14:paraId="3CE0F1CC" w14:textId="34296984" w:rsidR="00EB5995" w:rsidRDefault="00EB5995" w:rsidP="00EB5995">
      <w:pPr>
        <w:ind w:firstLine="0"/>
        <w:rPr>
          <w:rFonts w:ascii="Times New Roman" w:eastAsiaTheme="minorEastAsia" w:hAnsi="Times New Roman" w:cs="Times New Roman"/>
          <w:sz w:val="28"/>
          <w:szCs w:val="28"/>
        </w:rPr>
      </w:pPr>
      <w:r w:rsidRPr="00EB5995">
        <w:rPr>
          <w:rFonts w:ascii="Times New Roman" w:eastAsiaTheme="minorEastAsia" w:hAnsi="Times New Roman" w:cs="Times New Roman"/>
          <w:sz w:val="28"/>
          <w:szCs w:val="28"/>
        </w:rPr>
        <w:t>Осылайша, гармоникалық тербелістердің кинетикалық және потенциалдық энергиялары уақыттың периодтық функциялары болып табылады, ал гармоникалық осциллятордың жалпы энергиясы уақытқа тәуелді емес және W= (W</w:t>
      </w:r>
      <w:r>
        <w:rPr>
          <w:rFonts w:ascii="Times New Roman" w:eastAsiaTheme="minorEastAsia" w:hAnsi="Times New Roman" w:cs="Times New Roman"/>
          <w:sz w:val="28"/>
          <w:szCs w:val="28"/>
          <w:vertAlign w:val="subscript"/>
        </w:rPr>
        <w:t>к</w:t>
      </w:r>
      <w:r w:rsidRPr="00EB5995">
        <w:rPr>
          <w:rFonts w:ascii="Times New Roman" w:eastAsiaTheme="minorEastAsia" w:hAnsi="Times New Roman" w:cs="Times New Roman"/>
          <w:sz w:val="28"/>
          <w:szCs w:val="28"/>
        </w:rPr>
        <w:t>)</w:t>
      </w:r>
      <w:r w:rsidRPr="00EB5995">
        <w:rPr>
          <w:rFonts w:ascii="Times New Roman" w:eastAsiaTheme="minorEastAsia" w:hAnsi="Times New Roman" w:cs="Times New Roman"/>
          <w:sz w:val="28"/>
          <w:szCs w:val="28"/>
          <w:vertAlign w:val="subscript"/>
        </w:rPr>
        <w:t>max</w:t>
      </w:r>
      <w:r w:rsidRPr="00EB5995">
        <w:rPr>
          <w:rFonts w:ascii="Times New Roman" w:eastAsiaTheme="minorEastAsia" w:hAnsi="Times New Roman" w:cs="Times New Roman"/>
          <w:sz w:val="28"/>
          <w:szCs w:val="28"/>
        </w:rPr>
        <w:t xml:space="preserve"> =(W</w:t>
      </w:r>
      <w:r>
        <w:rPr>
          <w:rFonts w:ascii="Times New Roman" w:eastAsiaTheme="minorEastAsia" w:hAnsi="Times New Roman" w:cs="Times New Roman"/>
          <w:sz w:val="28"/>
          <w:szCs w:val="28"/>
          <w:vertAlign w:val="subscript"/>
        </w:rPr>
        <w:t>р</w:t>
      </w:r>
      <w:r w:rsidRPr="00EB5995">
        <w:rPr>
          <w:rFonts w:ascii="Times New Roman" w:eastAsiaTheme="minorEastAsia" w:hAnsi="Times New Roman" w:cs="Times New Roman"/>
          <w:sz w:val="28"/>
          <w:szCs w:val="28"/>
        </w:rPr>
        <w:t>)</w:t>
      </w:r>
      <w:r w:rsidRPr="00EB5995">
        <w:rPr>
          <w:rFonts w:ascii="Times New Roman" w:eastAsiaTheme="minorEastAsia" w:hAnsi="Times New Roman" w:cs="Times New Roman"/>
          <w:sz w:val="28"/>
          <w:szCs w:val="28"/>
          <w:vertAlign w:val="subscript"/>
        </w:rPr>
        <w:t>max</w:t>
      </w:r>
      <w:r w:rsidRPr="00EB5995">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 </w:t>
      </w:r>
      <w:r w:rsidRPr="00EB5995">
        <w:rPr>
          <w:rFonts w:ascii="Times New Roman" w:eastAsiaTheme="minorEastAsia" w:hAnsi="Times New Roman" w:cs="Times New Roman"/>
          <w:sz w:val="28"/>
          <w:szCs w:val="28"/>
        </w:rPr>
        <w:t>Аналогияны қолдана отырып, тербелмелі тізбектің магниттік және электр өрістерінің энергиялары мен оның толық энергиясы үшін өрнектер алуға болады:</w:t>
      </w:r>
    </w:p>
    <w:p w14:paraId="33C1A96C" w14:textId="278D5E1E" w:rsidR="00EB5995" w:rsidRDefault="00EB5995" w:rsidP="00EB5995">
      <w:pPr>
        <w:ind w:firstLine="0"/>
        <w:rPr>
          <w:rFonts w:ascii="Times New Roman" w:eastAsiaTheme="minorEastAsia" w:hAnsi="Times New Roman" w:cs="Times New Roman"/>
          <w:sz w:val="28"/>
          <w:szCs w:val="28"/>
        </w:rPr>
      </w:pPr>
    </w:p>
    <w:p w14:paraId="423CD15F" w14:textId="699CB93C" w:rsidR="00EB5995" w:rsidRPr="00EB5995" w:rsidRDefault="00002CD9" w:rsidP="00EB5995">
      <w:pPr>
        <w:ind w:firstLine="0"/>
        <w:jc w:val="center"/>
        <w:rPr>
          <w:rFonts w:ascii="Times New Roman" w:eastAsiaTheme="minorEastAsia" w:hAnsi="Times New Roman" w:cs="Times New Roman"/>
          <w:sz w:val="28"/>
          <w:szCs w:val="28"/>
        </w:rPr>
      </w:pP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W</m:t>
            </m:r>
          </m:e>
          <m:sub>
            <m:r>
              <w:rPr>
                <w:rFonts w:ascii="Cambria Math" w:eastAsiaTheme="minorEastAsia" w:hAnsi="Cambria Math" w:cs="Times New Roman"/>
                <w:sz w:val="28"/>
                <w:szCs w:val="28"/>
              </w:rPr>
              <m:t>маг</m:t>
            </m:r>
          </m:sub>
        </m:sSub>
        <m:r>
          <w:rPr>
            <w:rFonts w:ascii="Cambria Math" w:eastAsiaTheme="minorEastAsia" w:hAnsi="Cambria Math" w:cs="Times New Roman"/>
            <w:sz w:val="28"/>
            <w:szCs w:val="28"/>
          </w:rPr>
          <m:t>=</m:t>
        </m:r>
        <m:f>
          <m:fPr>
            <m:ctrlPr>
              <w:rPr>
                <w:rFonts w:ascii="Cambria Math" w:eastAsiaTheme="minorEastAsia" w:hAnsi="Cambria Math" w:cs="Times New Roman"/>
                <w:sz w:val="28"/>
                <w:szCs w:val="28"/>
              </w:rPr>
            </m:ctrlPr>
          </m:fPr>
          <m:num>
            <m:r>
              <w:rPr>
                <w:rFonts w:ascii="Cambria Math" w:eastAsiaTheme="minorEastAsia" w:hAnsi="Cambria Math" w:cs="Times New Roman"/>
                <w:sz w:val="28"/>
                <w:szCs w:val="28"/>
              </w:rPr>
              <m:t>L</m:t>
            </m:r>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I</m:t>
                </m:r>
              </m:e>
              <m:sup>
                <m:r>
                  <w:rPr>
                    <w:rFonts w:ascii="Cambria Math" w:eastAsiaTheme="minorEastAsia" w:hAnsi="Cambria Math" w:cs="Times New Roman"/>
                    <w:sz w:val="28"/>
                    <w:szCs w:val="28"/>
                  </w:rPr>
                  <m:t>2</m:t>
                </m:r>
              </m:sup>
            </m:sSup>
            <m:ctrlPr>
              <w:rPr>
                <w:rFonts w:ascii="Cambria Math" w:eastAsiaTheme="minorEastAsia" w:hAnsi="Cambria Math" w:cs="Times New Roman"/>
                <w:i/>
                <w:sz w:val="28"/>
                <w:szCs w:val="28"/>
              </w:rPr>
            </m:ctrlPr>
          </m:num>
          <m:den>
            <m:r>
              <w:rPr>
                <w:rFonts w:ascii="Cambria Math" w:eastAsiaTheme="minorEastAsia" w:hAnsi="Cambria Math" w:cs="Times New Roman"/>
                <w:sz w:val="28"/>
                <w:szCs w:val="28"/>
              </w:rPr>
              <m:t>2</m:t>
            </m:r>
            <m:ctrlPr>
              <w:rPr>
                <w:rFonts w:ascii="Cambria Math" w:eastAsiaTheme="minorEastAsia" w:hAnsi="Cambria Math" w:cs="Times New Roman"/>
                <w:i/>
                <w:sz w:val="28"/>
                <w:szCs w:val="28"/>
              </w:rPr>
            </m:ctrlPr>
          </m:den>
        </m:f>
        <m:r>
          <w:rPr>
            <w:rFonts w:ascii="Cambria Math" w:eastAsiaTheme="minorEastAsia" w:hAnsi="Cambria Math" w:cs="Times New Roman"/>
            <w:sz w:val="28"/>
            <w:szCs w:val="28"/>
          </w:rPr>
          <m:t>=</m:t>
        </m:r>
        <m:f>
          <m:fPr>
            <m:ctrlPr>
              <w:rPr>
                <w:rFonts w:ascii="Cambria Math" w:eastAsiaTheme="minorEastAsia" w:hAnsi="Cambria Math" w:cs="Times New Roman"/>
                <w:sz w:val="28"/>
                <w:szCs w:val="28"/>
              </w:rPr>
            </m:ctrlPr>
          </m:fPr>
          <m:num>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L</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I</m:t>
                    </m:r>
                  </m:e>
                  <m:sub>
                    <m:r>
                      <w:rPr>
                        <w:rFonts w:ascii="Cambria Math" w:eastAsiaTheme="minorEastAsia" w:hAnsi="Cambria Math" w:cs="Times New Roman"/>
                        <w:sz w:val="28"/>
                        <w:szCs w:val="28"/>
                      </w:rPr>
                      <m:t>0</m:t>
                    </m:r>
                  </m:sub>
                </m:sSub>
              </m:e>
              <m:sup>
                <m:r>
                  <w:rPr>
                    <w:rFonts w:ascii="Cambria Math" w:eastAsiaTheme="minorEastAsia" w:hAnsi="Cambria Math" w:cs="Times New Roman"/>
                    <w:sz w:val="28"/>
                    <w:szCs w:val="28"/>
                  </w:rPr>
                  <m:t>2</m:t>
                </m:r>
              </m:sup>
            </m:sSup>
            <m:r>
              <w:rPr>
                <w:rFonts w:ascii="Cambria Math" w:eastAsiaTheme="minorEastAsia" w:hAnsi="Cambria Math" w:cs="Times New Roman"/>
                <w:sz w:val="28"/>
                <w:szCs w:val="28"/>
              </w:rPr>
              <m:t xml:space="preserve"> </m:t>
            </m:r>
            <m:sSubSup>
              <m:sSubSupPr>
                <m:ctrlPr>
                  <w:rPr>
                    <w:rFonts w:ascii="Cambria Math" w:eastAsiaTheme="minorEastAsia" w:hAnsi="Cambria Math" w:cs="Times New Roman"/>
                    <w:i/>
                    <w:sz w:val="28"/>
                    <w:szCs w:val="28"/>
                  </w:rPr>
                </m:ctrlPr>
              </m:sSubSupPr>
              <m:e>
                <m:r>
                  <w:rPr>
                    <w:rFonts w:ascii="Cambria Math" w:eastAsiaTheme="minorEastAsia" w:hAnsi="Cambria Math" w:cs="Times New Roman"/>
                    <w:sz w:val="28"/>
                    <w:szCs w:val="28"/>
                  </w:rPr>
                  <m:t>ω</m:t>
                </m:r>
              </m:e>
              <m:sub>
                <m:r>
                  <w:rPr>
                    <w:rFonts w:ascii="Cambria Math" w:eastAsiaTheme="minorEastAsia" w:hAnsi="Cambria Math" w:cs="Times New Roman"/>
                    <w:sz w:val="28"/>
                    <w:szCs w:val="28"/>
                  </w:rPr>
                  <m:t>0</m:t>
                </m:r>
              </m:sub>
              <m:sup>
                <m:r>
                  <w:rPr>
                    <w:rFonts w:ascii="Cambria Math" w:eastAsiaTheme="minorEastAsia" w:hAnsi="Cambria Math" w:cs="Times New Roman"/>
                    <w:sz w:val="28"/>
                    <w:szCs w:val="28"/>
                  </w:rPr>
                  <m:t>2</m:t>
                </m:r>
              </m:sup>
            </m:sSubSup>
          </m:num>
          <m:den>
            <m:r>
              <w:rPr>
                <w:rFonts w:ascii="Cambria Math" w:eastAsiaTheme="minorEastAsia" w:hAnsi="Cambria Math" w:cs="Times New Roman"/>
                <w:sz w:val="28"/>
                <w:szCs w:val="28"/>
              </w:rPr>
              <m:t>2</m:t>
            </m:r>
            <m:ctrlPr>
              <w:rPr>
                <w:rFonts w:ascii="Cambria Math" w:eastAsiaTheme="minorEastAsia" w:hAnsi="Cambria Math" w:cs="Times New Roman"/>
                <w:i/>
                <w:sz w:val="28"/>
                <w:szCs w:val="28"/>
              </w:rPr>
            </m:ctrlPr>
          </m:den>
        </m:f>
      </m:oMath>
      <w:r w:rsidR="000A14CA">
        <w:rPr>
          <w:rFonts w:ascii="Times New Roman" w:eastAsiaTheme="minorEastAsia" w:hAnsi="Times New Roman" w:cs="Times New Roman"/>
          <w:sz w:val="28"/>
          <w:szCs w:val="28"/>
        </w:rPr>
        <w:t xml:space="preserve"> </w:t>
      </w:r>
    </w:p>
    <w:p w14:paraId="02163E98" w14:textId="77777777" w:rsidR="00EB5995" w:rsidRPr="00EB5995" w:rsidRDefault="00EB5995" w:rsidP="00EB5995">
      <w:pPr>
        <w:ind w:firstLine="0"/>
        <w:jc w:val="center"/>
        <w:rPr>
          <w:rFonts w:ascii="Times New Roman" w:eastAsiaTheme="minorEastAsia" w:hAnsi="Times New Roman" w:cs="Times New Roman"/>
          <w:sz w:val="28"/>
          <w:szCs w:val="28"/>
        </w:rPr>
      </w:pPr>
    </w:p>
    <w:p w14:paraId="22E29453" w14:textId="77777777" w:rsidR="00EB5995" w:rsidRPr="00EB5995" w:rsidRDefault="00EB5995" w:rsidP="00EB5995">
      <w:pPr>
        <w:ind w:firstLine="0"/>
        <w:jc w:val="center"/>
        <w:rPr>
          <w:rFonts w:ascii="Times New Roman" w:eastAsiaTheme="minorEastAsia" w:hAnsi="Times New Roman" w:cs="Times New Roman"/>
          <w:sz w:val="28"/>
          <w:szCs w:val="28"/>
        </w:rPr>
      </w:pPr>
    </w:p>
    <w:p w14:paraId="4D8504EC" w14:textId="190EA85D" w:rsidR="00EB5995" w:rsidRPr="00EB5995" w:rsidRDefault="00002CD9" w:rsidP="000A14CA">
      <w:pPr>
        <w:ind w:firstLine="0"/>
        <w:jc w:val="right"/>
        <w:rPr>
          <w:rFonts w:ascii="Times New Roman" w:eastAsiaTheme="minorEastAsia" w:hAnsi="Times New Roman" w:cs="Times New Roman"/>
          <w:sz w:val="28"/>
          <w:szCs w:val="28"/>
        </w:rPr>
      </w:pP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W</m:t>
            </m:r>
          </m:e>
          <m:sub>
            <m:r>
              <w:rPr>
                <w:rFonts w:ascii="Cambria Math" w:eastAsiaTheme="minorEastAsia" w:hAnsi="Cambria Math" w:cs="Times New Roman"/>
                <w:sz w:val="28"/>
                <w:szCs w:val="28"/>
              </w:rPr>
              <m:t>эл</m:t>
            </m:r>
          </m:sub>
        </m:sSub>
        <m:r>
          <w:rPr>
            <w:rFonts w:ascii="Cambria Math" w:eastAsiaTheme="minorEastAsia" w:hAnsi="Cambria Math" w:cs="Times New Roman"/>
            <w:sz w:val="28"/>
            <w:szCs w:val="28"/>
          </w:rPr>
          <m:t>=-</m:t>
        </m:r>
        <m:f>
          <m:fPr>
            <m:ctrlPr>
              <w:rPr>
                <w:rFonts w:ascii="Cambria Math" w:eastAsiaTheme="minorEastAsia" w:hAnsi="Cambria Math" w:cs="Times New Roman"/>
                <w:sz w:val="28"/>
                <w:szCs w:val="28"/>
              </w:rPr>
            </m:ctrlPr>
          </m:fPr>
          <m:num>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q</m:t>
                </m:r>
              </m:e>
              <m:sup>
                <m:r>
                  <w:rPr>
                    <w:rFonts w:ascii="Cambria Math" w:eastAsiaTheme="minorEastAsia" w:hAnsi="Cambria Math" w:cs="Times New Roman"/>
                    <w:sz w:val="28"/>
                    <w:szCs w:val="28"/>
                  </w:rPr>
                  <m:t>2</m:t>
                </m:r>
              </m:sup>
            </m:sSup>
            <m:ctrlPr>
              <w:rPr>
                <w:rFonts w:ascii="Cambria Math" w:eastAsiaTheme="minorEastAsia" w:hAnsi="Cambria Math" w:cs="Times New Roman"/>
                <w:i/>
                <w:sz w:val="28"/>
                <w:szCs w:val="28"/>
              </w:rPr>
            </m:ctrlPr>
          </m:num>
          <m:den>
            <m:r>
              <w:rPr>
                <w:rFonts w:ascii="Cambria Math" w:eastAsiaTheme="minorEastAsia" w:hAnsi="Cambria Math" w:cs="Times New Roman"/>
                <w:sz w:val="28"/>
                <w:szCs w:val="28"/>
              </w:rPr>
              <m:t>2C</m:t>
            </m:r>
            <m:ctrlPr>
              <w:rPr>
                <w:rFonts w:ascii="Cambria Math" w:eastAsiaTheme="minorEastAsia" w:hAnsi="Cambria Math" w:cs="Times New Roman"/>
                <w:i/>
                <w:sz w:val="28"/>
                <w:szCs w:val="28"/>
              </w:rPr>
            </m:ctrlPr>
          </m:den>
        </m:f>
        <m:r>
          <w:rPr>
            <w:rFonts w:ascii="Cambria Math" w:eastAsiaTheme="minorEastAsia" w:hAnsi="Cambria Math" w:cs="Times New Roman"/>
            <w:sz w:val="28"/>
            <w:szCs w:val="28"/>
          </w:rPr>
          <m:t>=</m:t>
        </m:r>
        <m:f>
          <m:fPr>
            <m:ctrlPr>
              <w:rPr>
                <w:rFonts w:ascii="Cambria Math" w:eastAsiaTheme="minorEastAsia" w:hAnsi="Cambria Math" w:cs="Times New Roman"/>
                <w:sz w:val="28"/>
                <w:szCs w:val="28"/>
              </w:rPr>
            </m:ctrlPr>
          </m:fPr>
          <m:num>
            <m:r>
              <w:rPr>
                <w:rFonts w:ascii="Cambria Math" w:eastAsiaTheme="minorEastAsia" w:hAnsi="Cambria Math" w:cs="Times New Roman"/>
                <w:sz w:val="28"/>
                <w:szCs w:val="28"/>
              </w:rPr>
              <m:t>L</m:t>
            </m:r>
            <m:sSubSup>
              <m:sSubSupPr>
                <m:ctrlPr>
                  <w:rPr>
                    <w:rFonts w:ascii="Cambria Math" w:eastAsiaTheme="minorEastAsia" w:hAnsi="Cambria Math" w:cs="Times New Roman"/>
                    <w:i/>
                    <w:sz w:val="28"/>
                    <w:szCs w:val="28"/>
                  </w:rPr>
                </m:ctrlPr>
              </m:sSubSupPr>
              <m:e>
                <m:r>
                  <w:rPr>
                    <w:rFonts w:ascii="Cambria Math" w:eastAsiaTheme="minorEastAsia" w:hAnsi="Cambria Math" w:cs="Times New Roman"/>
                    <w:sz w:val="28"/>
                    <w:szCs w:val="28"/>
                  </w:rPr>
                  <m:t>I</m:t>
                </m:r>
              </m:e>
              <m:sub>
                <m:r>
                  <w:rPr>
                    <w:rFonts w:ascii="Cambria Math" w:eastAsiaTheme="minorEastAsia" w:hAnsi="Cambria Math" w:cs="Times New Roman"/>
                    <w:sz w:val="28"/>
                    <w:szCs w:val="28"/>
                  </w:rPr>
                  <m:t>0</m:t>
                </m:r>
              </m:sub>
              <m:sup>
                <m:r>
                  <w:rPr>
                    <w:rFonts w:ascii="Cambria Math" w:eastAsiaTheme="minorEastAsia" w:hAnsi="Cambria Math" w:cs="Times New Roman"/>
                    <w:sz w:val="28"/>
                    <w:szCs w:val="28"/>
                  </w:rPr>
                  <m:t>2</m:t>
                </m:r>
              </m:sup>
            </m:sSubSup>
            <m:sSubSup>
              <m:sSubSupPr>
                <m:ctrlPr>
                  <w:rPr>
                    <w:rFonts w:ascii="Cambria Math" w:eastAsiaTheme="minorEastAsia" w:hAnsi="Cambria Math" w:cs="Times New Roman"/>
                    <w:i/>
                    <w:sz w:val="28"/>
                    <w:szCs w:val="28"/>
                  </w:rPr>
                </m:ctrlPr>
              </m:sSubSupPr>
              <m:e>
                <m:r>
                  <m:rPr>
                    <m:sty m:val="p"/>
                  </m:rPr>
                  <w:rPr>
                    <w:rFonts w:ascii="Cambria Math" w:eastAsiaTheme="minorEastAsia" w:hAnsi="Cambria Math" w:cs="Times New Roman"/>
                    <w:sz w:val="28"/>
                    <w:szCs w:val="28"/>
                  </w:rPr>
                  <m:t>ω</m:t>
                </m:r>
                <m:ctrlPr>
                  <w:rPr>
                    <w:rFonts w:ascii="Cambria Math" w:eastAsiaTheme="minorEastAsia" w:hAnsi="Cambria Math" w:cs="Times New Roman"/>
                    <w:sz w:val="28"/>
                    <w:szCs w:val="28"/>
                  </w:rPr>
                </m:ctrlPr>
              </m:e>
              <m:sub>
                <m:r>
                  <w:rPr>
                    <w:rFonts w:ascii="Cambria Math" w:eastAsiaTheme="minorEastAsia" w:hAnsi="Cambria Math" w:cs="Times New Roman"/>
                    <w:sz w:val="28"/>
                    <w:szCs w:val="28"/>
                  </w:rPr>
                  <m:t>0</m:t>
                </m:r>
              </m:sub>
              <m:sup>
                <m:r>
                  <w:rPr>
                    <w:rFonts w:ascii="Cambria Math" w:eastAsiaTheme="minorEastAsia" w:hAnsi="Cambria Math" w:cs="Times New Roman"/>
                    <w:sz w:val="28"/>
                    <w:szCs w:val="28"/>
                  </w:rPr>
                  <m:t>2</m:t>
                </m:r>
              </m:sup>
            </m:sSubSup>
            <m:ctrlPr>
              <w:rPr>
                <w:rFonts w:ascii="Cambria Math" w:eastAsiaTheme="minorEastAsia" w:hAnsi="Cambria Math" w:cs="Times New Roman"/>
                <w:i/>
                <w:sz w:val="28"/>
                <w:szCs w:val="28"/>
              </w:rPr>
            </m:ctrlPr>
          </m:num>
          <m:den>
            <m:r>
              <w:rPr>
                <w:rFonts w:ascii="Cambria Math" w:eastAsiaTheme="minorEastAsia" w:hAnsi="Cambria Math" w:cs="Times New Roman"/>
                <w:sz w:val="28"/>
                <w:szCs w:val="28"/>
              </w:rPr>
              <m:t>2</m:t>
            </m:r>
            <m:ctrlPr>
              <w:rPr>
                <w:rFonts w:ascii="Cambria Math" w:eastAsiaTheme="minorEastAsia" w:hAnsi="Cambria Math" w:cs="Times New Roman"/>
                <w:i/>
                <w:sz w:val="28"/>
                <w:szCs w:val="28"/>
              </w:rPr>
            </m:ctrlPr>
          </m:den>
        </m:f>
        <m:func>
          <m:funcPr>
            <m:ctrlPr>
              <w:rPr>
                <w:rFonts w:ascii="Cambria Math" w:eastAsiaTheme="minorEastAsia" w:hAnsi="Cambria Math" w:cs="Times New Roman"/>
                <w:sz w:val="28"/>
                <w:szCs w:val="28"/>
              </w:rPr>
            </m:ctrlPr>
          </m:funcPr>
          <m:fName>
            <m:sSup>
              <m:sSupPr>
                <m:ctrlPr>
                  <w:rPr>
                    <w:rFonts w:ascii="Cambria Math" w:eastAsiaTheme="minorEastAsia" w:hAnsi="Cambria Math" w:cs="Times New Roman"/>
                    <w:i/>
                    <w:sz w:val="28"/>
                    <w:szCs w:val="28"/>
                  </w:rPr>
                </m:ctrlPr>
              </m:sSupPr>
              <m:e>
                <m:r>
                  <m:rPr>
                    <m:sty m:val="p"/>
                  </m:rPr>
                  <w:rPr>
                    <w:rFonts w:ascii="Cambria Math" w:eastAsiaTheme="minorEastAsia" w:hAnsi="Cambria Math" w:cs="Times New Roman"/>
                    <w:sz w:val="28"/>
                    <w:szCs w:val="28"/>
                  </w:rPr>
                  <m:t>cos</m:t>
                </m:r>
              </m:e>
              <m:sup>
                <m:r>
                  <w:rPr>
                    <w:rFonts w:ascii="Cambria Math" w:eastAsiaTheme="minorEastAsia" w:hAnsi="Cambria Math" w:cs="Times New Roman"/>
                    <w:sz w:val="28"/>
                    <w:szCs w:val="28"/>
                  </w:rPr>
                  <m:t>2</m:t>
                </m:r>
                <m:ctrlPr>
                  <w:rPr>
                    <w:rFonts w:ascii="Cambria Math" w:eastAsiaTheme="minorEastAsia" w:hAnsi="Cambria Math" w:cs="Times New Roman"/>
                    <w:sz w:val="28"/>
                    <w:szCs w:val="28"/>
                  </w:rPr>
                </m:ctrlPr>
              </m:sup>
            </m:sSup>
            <m:ctrlPr>
              <w:rPr>
                <w:rFonts w:ascii="Cambria Math" w:eastAsiaTheme="minorEastAsia" w:hAnsi="Cambria Math" w:cs="Times New Roman"/>
                <w:i/>
                <w:sz w:val="28"/>
                <w:szCs w:val="28"/>
              </w:rPr>
            </m:ctrlPr>
          </m:fName>
          <m:e>
            <m:d>
              <m:dPr>
                <m:ctrlPr>
                  <w:rPr>
                    <w:rFonts w:ascii="Cambria Math" w:eastAsiaTheme="minorEastAsia" w:hAnsi="Cambria Math" w:cs="Times New Roman"/>
                    <w:i/>
                    <w:sz w:val="28"/>
                    <w:szCs w:val="28"/>
                  </w:rPr>
                </m:ctrlPr>
              </m:dPr>
              <m:e>
                <m:sSub>
                  <m:sSubPr>
                    <m:ctrlPr>
                      <w:rPr>
                        <w:rFonts w:ascii="Cambria Math" w:eastAsiaTheme="minorEastAsia" w:hAnsi="Cambria Math" w:cs="Times New Roman"/>
                        <w:i/>
                        <w:sz w:val="28"/>
                        <w:szCs w:val="28"/>
                      </w:rPr>
                    </m:ctrlPr>
                  </m:sSubPr>
                  <m:e>
                    <m:r>
                      <m:rPr>
                        <m:sty m:val="p"/>
                      </m:rPr>
                      <w:rPr>
                        <w:rFonts w:ascii="Cambria Math" w:eastAsiaTheme="minorEastAsia" w:hAnsi="Cambria Math" w:cs="Times New Roman"/>
                        <w:sz w:val="28"/>
                        <w:szCs w:val="28"/>
                      </w:rPr>
                      <m:t>ω</m:t>
                    </m:r>
                  </m:e>
                  <m:sub>
                    <m:r>
                      <w:rPr>
                        <w:rFonts w:ascii="Cambria Math" w:eastAsiaTheme="minorEastAsia" w:hAnsi="Cambria Math" w:cs="Times New Roman"/>
                        <w:sz w:val="28"/>
                        <w:szCs w:val="28"/>
                      </w:rPr>
                      <m:t>0</m:t>
                    </m:r>
                  </m:sub>
                </m:sSub>
                <m:r>
                  <w:rPr>
                    <w:rFonts w:ascii="Cambria Math" w:eastAsiaTheme="minorEastAsia" w:hAnsi="Cambria Math" w:cs="Times New Roman"/>
                    <w:sz w:val="28"/>
                    <w:szCs w:val="28"/>
                  </w:rPr>
                  <m:t>t+</m:t>
                </m:r>
                <m:sSub>
                  <m:sSubPr>
                    <m:ctrlPr>
                      <w:rPr>
                        <w:rFonts w:ascii="Cambria Math" w:eastAsiaTheme="minorEastAsia" w:hAnsi="Cambria Math" w:cs="Times New Roman"/>
                        <w:i/>
                        <w:sz w:val="28"/>
                        <w:szCs w:val="28"/>
                      </w:rPr>
                    </m:ctrlPr>
                  </m:sSubPr>
                  <m:e>
                    <m:r>
                      <m:rPr>
                        <m:sty m:val="p"/>
                      </m:rPr>
                      <w:rPr>
                        <w:rFonts w:ascii="Cambria Math" w:eastAsiaTheme="minorEastAsia" w:hAnsi="Cambria Math" w:cs="Times New Roman"/>
                        <w:sz w:val="28"/>
                        <w:szCs w:val="28"/>
                      </w:rPr>
                      <m:t>φ</m:t>
                    </m:r>
                  </m:e>
                  <m:sub>
                    <m:r>
                      <w:rPr>
                        <w:rFonts w:ascii="Cambria Math" w:eastAsiaTheme="minorEastAsia" w:hAnsi="Cambria Math" w:cs="Times New Roman"/>
                        <w:sz w:val="28"/>
                        <w:szCs w:val="28"/>
                      </w:rPr>
                      <m:t>0</m:t>
                    </m:r>
                  </m:sub>
                </m:sSub>
              </m:e>
            </m:d>
            <m:ctrlPr>
              <w:rPr>
                <w:rFonts w:ascii="Cambria Math" w:eastAsiaTheme="minorEastAsia" w:hAnsi="Cambria Math" w:cs="Times New Roman"/>
                <w:i/>
                <w:sz w:val="28"/>
                <w:szCs w:val="28"/>
              </w:rPr>
            </m:ctrlPr>
          </m:e>
        </m:func>
      </m:oMath>
      <w:r w:rsidR="000A14CA">
        <w:rPr>
          <w:rFonts w:ascii="Times New Roman" w:eastAsiaTheme="minorEastAsia" w:hAnsi="Times New Roman" w:cs="Times New Roman"/>
          <w:sz w:val="28"/>
          <w:szCs w:val="28"/>
        </w:rPr>
        <w:t xml:space="preserve">                             (19)</w:t>
      </w:r>
    </w:p>
    <w:p w14:paraId="6FAE7E65" w14:textId="77777777" w:rsidR="00EB5995" w:rsidRPr="00EB5995" w:rsidRDefault="00EB5995" w:rsidP="00EB5995">
      <w:pPr>
        <w:ind w:firstLine="0"/>
        <w:jc w:val="center"/>
        <w:rPr>
          <w:rFonts w:ascii="Times New Roman" w:eastAsiaTheme="minorEastAsia" w:hAnsi="Times New Roman" w:cs="Times New Roman"/>
          <w:sz w:val="28"/>
          <w:szCs w:val="28"/>
        </w:rPr>
      </w:pPr>
    </w:p>
    <w:p w14:paraId="325A2AE2" w14:textId="3AA9B89F" w:rsidR="00EB5995" w:rsidRPr="00EB5995" w:rsidRDefault="00EB5995" w:rsidP="00EB5995">
      <w:pPr>
        <w:ind w:firstLine="0"/>
        <w:jc w:val="center"/>
        <w:rPr>
          <w:rFonts w:ascii="Times New Roman" w:eastAsiaTheme="minorEastAsia" w:hAnsi="Times New Roman" w:cs="Times New Roman"/>
          <w:sz w:val="28"/>
          <w:szCs w:val="28"/>
        </w:rPr>
      </w:pPr>
      <m:oMathPara>
        <m:oMath>
          <m:r>
            <w:rPr>
              <w:rFonts w:ascii="Cambria Math" w:eastAsiaTheme="minorEastAsia" w:hAnsi="Cambria Math" w:cs="Times New Roman"/>
              <w:sz w:val="28"/>
              <w:szCs w:val="28"/>
            </w:rPr>
            <m:t>W=</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W</m:t>
              </m:r>
            </m:e>
            <m:sub>
              <m:r>
                <w:rPr>
                  <w:rFonts w:ascii="Cambria Math" w:eastAsiaTheme="minorEastAsia" w:hAnsi="Cambria Math" w:cs="Times New Roman"/>
                  <w:sz w:val="28"/>
                  <w:szCs w:val="28"/>
                </w:rPr>
                <m:t>маг</m:t>
              </m:r>
            </m:sub>
          </m:sSub>
          <m: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W</m:t>
              </m:r>
            </m:e>
            <m:sub>
              <m:r>
                <w:rPr>
                  <w:rFonts w:ascii="Cambria Math" w:eastAsiaTheme="minorEastAsia" w:hAnsi="Cambria Math" w:cs="Times New Roman"/>
                  <w:sz w:val="28"/>
                  <w:szCs w:val="28"/>
                </w:rPr>
                <m:t>эл</m:t>
              </m:r>
            </m:sub>
          </m:sSub>
          <m:r>
            <w:rPr>
              <w:rFonts w:ascii="Cambria Math" w:eastAsiaTheme="minorEastAsia" w:hAnsi="Cambria Math" w:cs="Times New Roman"/>
              <w:sz w:val="28"/>
              <w:szCs w:val="28"/>
            </w:rPr>
            <m:t>=</m:t>
          </m:r>
          <m:f>
            <m:fPr>
              <m:ctrlPr>
                <w:rPr>
                  <w:rFonts w:ascii="Cambria Math" w:eastAsiaTheme="minorEastAsia" w:hAnsi="Cambria Math" w:cs="Times New Roman"/>
                  <w:sz w:val="28"/>
                  <w:szCs w:val="28"/>
                </w:rPr>
              </m:ctrlPr>
            </m:fPr>
            <m:num>
              <m:r>
                <w:rPr>
                  <w:rFonts w:ascii="Cambria Math" w:eastAsiaTheme="minorEastAsia" w:hAnsi="Cambria Math" w:cs="Times New Roman"/>
                  <w:sz w:val="28"/>
                  <w:szCs w:val="28"/>
                </w:rPr>
                <m:t>L</m:t>
              </m:r>
              <m:sSubSup>
                <m:sSubSupPr>
                  <m:ctrlPr>
                    <w:rPr>
                      <w:rFonts w:ascii="Cambria Math" w:eastAsiaTheme="minorEastAsia" w:hAnsi="Cambria Math" w:cs="Times New Roman"/>
                      <w:i/>
                      <w:sz w:val="28"/>
                      <w:szCs w:val="28"/>
                    </w:rPr>
                  </m:ctrlPr>
                </m:sSubSupPr>
                <m:e>
                  <m:r>
                    <w:rPr>
                      <w:rFonts w:ascii="Cambria Math" w:eastAsiaTheme="minorEastAsia" w:hAnsi="Cambria Math" w:cs="Times New Roman"/>
                      <w:sz w:val="28"/>
                      <w:szCs w:val="28"/>
                    </w:rPr>
                    <m:t>I</m:t>
                  </m:r>
                </m:e>
                <m:sub>
                  <m:r>
                    <w:rPr>
                      <w:rFonts w:ascii="Cambria Math" w:eastAsiaTheme="minorEastAsia" w:hAnsi="Cambria Math" w:cs="Times New Roman"/>
                      <w:sz w:val="28"/>
                      <w:szCs w:val="28"/>
                    </w:rPr>
                    <m:t>0</m:t>
                  </m:r>
                </m:sub>
                <m:sup>
                  <m:r>
                    <w:rPr>
                      <w:rFonts w:ascii="Cambria Math" w:eastAsiaTheme="minorEastAsia" w:hAnsi="Cambria Math" w:cs="Times New Roman"/>
                      <w:sz w:val="28"/>
                      <w:szCs w:val="28"/>
                    </w:rPr>
                    <m:t>2</m:t>
                  </m:r>
                </m:sup>
              </m:sSubSup>
              <m:sSubSup>
                <m:sSubSupPr>
                  <m:ctrlPr>
                    <w:rPr>
                      <w:rFonts w:ascii="Cambria Math" w:eastAsiaTheme="minorEastAsia" w:hAnsi="Cambria Math" w:cs="Times New Roman"/>
                      <w:i/>
                      <w:sz w:val="28"/>
                      <w:szCs w:val="28"/>
                    </w:rPr>
                  </m:ctrlPr>
                </m:sSubSupPr>
                <m:e>
                  <m:r>
                    <m:rPr>
                      <m:sty m:val="p"/>
                    </m:rPr>
                    <w:rPr>
                      <w:rFonts w:ascii="Cambria Math" w:eastAsiaTheme="minorEastAsia" w:hAnsi="Cambria Math" w:cs="Times New Roman"/>
                      <w:sz w:val="28"/>
                      <w:szCs w:val="28"/>
                    </w:rPr>
                    <m:t>ω</m:t>
                  </m:r>
                  <m:ctrlPr>
                    <w:rPr>
                      <w:rFonts w:ascii="Cambria Math" w:eastAsiaTheme="minorEastAsia" w:hAnsi="Cambria Math" w:cs="Times New Roman"/>
                      <w:sz w:val="28"/>
                      <w:szCs w:val="28"/>
                    </w:rPr>
                  </m:ctrlPr>
                </m:e>
                <m:sub>
                  <m:r>
                    <w:rPr>
                      <w:rFonts w:ascii="Cambria Math" w:eastAsiaTheme="minorEastAsia" w:hAnsi="Cambria Math" w:cs="Times New Roman"/>
                      <w:sz w:val="28"/>
                      <w:szCs w:val="28"/>
                    </w:rPr>
                    <m:t>0</m:t>
                  </m:r>
                </m:sub>
                <m:sup>
                  <m:r>
                    <w:rPr>
                      <w:rFonts w:ascii="Cambria Math" w:eastAsiaTheme="minorEastAsia" w:hAnsi="Cambria Math" w:cs="Times New Roman"/>
                      <w:sz w:val="28"/>
                      <w:szCs w:val="28"/>
                    </w:rPr>
                    <m:t>2</m:t>
                  </m:r>
                </m:sup>
              </m:sSubSup>
              <m:ctrlPr>
                <w:rPr>
                  <w:rFonts w:ascii="Cambria Math" w:eastAsiaTheme="minorEastAsia" w:hAnsi="Cambria Math" w:cs="Times New Roman"/>
                  <w:i/>
                  <w:sz w:val="28"/>
                  <w:szCs w:val="28"/>
                </w:rPr>
              </m:ctrlPr>
            </m:num>
            <m:den>
              <m:r>
                <w:rPr>
                  <w:rFonts w:ascii="Cambria Math" w:eastAsiaTheme="minorEastAsia" w:hAnsi="Cambria Math" w:cs="Times New Roman"/>
                  <w:sz w:val="28"/>
                  <w:szCs w:val="28"/>
                </w:rPr>
                <m:t>2</m:t>
              </m:r>
              <m:ctrlPr>
                <w:rPr>
                  <w:rFonts w:ascii="Cambria Math" w:eastAsiaTheme="minorEastAsia" w:hAnsi="Cambria Math" w:cs="Times New Roman"/>
                  <w:i/>
                  <w:sz w:val="28"/>
                  <w:szCs w:val="28"/>
                </w:rPr>
              </m:ctrlPr>
            </m:den>
          </m:f>
        </m:oMath>
      </m:oMathPara>
    </w:p>
    <w:p w14:paraId="1C1C8321" w14:textId="77777777" w:rsidR="00EB5995" w:rsidRPr="00EB5995" w:rsidRDefault="00EB5995" w:rsidP="00EB5995">
      <w:pPr>
        <w:ind w:firstLine="0"/>
        <w:jc w:val="center"/>
        <w:rPr>
          <w:rFonts w:ascii="Times New Roman" w:eastAsiaTheme="minorEastAsia" w:hAnsi="Times New Roman" w:cs="Times New Roman"/>
          <w:sz w:val="28"/>
          <w:szCs w:val="28"/>
        </w:rPr>
      </w:pPr>
    </w:p>
    <w:p w14:paraId="2F5991B2" w14:textId="77777777" w:rsidR="00EB5995" w:rsidRPr="00EB5995" w:rsidRDefault="00EB5995" w:rsidP="00EB5995">
      <w:pPr>
        <w:ind w:firstLine="0"/>
        <w:jc w:val="center"/>
        <w:rPr>
          <w:rFonts w:ascii="Times New Roman" w:eastAsiaTheme="minorEastAsia" w:hAnsi="Times New Roman" w:cs="Times New Roman"/>
          <w:sz w:val="28"/>
          <w:szCs w:val="28"/>
        </w:rPr>
      </w:pPr>
      <m:oMathPara>
        <m:oMath>
          <m:r>
            <w:rPr>
              <w:rFonts w:ascii="Cambria Math" w:eastAsiaTheme="minorEastAsia" w:hAnsi="Cambria Math" w:cs="Times New Roman"/>
              <w:sz w:val="28"/>
              <w:szCs w:val="28"/>
            </w:rPr>
            <m:t>W=</m:t>
          </m:r>
          <m:sSub>
            <m:sSubPr>
              <m:ctrlPr>
                <w:rPr>
                  <w:rFonts w:ascii="Cambria Math" w:eastAsiaTheme="minorEastAsia" w:hAnsi="Cambria Math" w:cs="Times New Roman"/>
                  <w:i/>
                  <w:sz w:val="28"/>
                  <w:szCs w:val="28"/>
                </w:rPr>
              </m:ctrlPr>
            </m:sSubPr>
            <m:e>
              <m:d>
                <m:dPr>
                  <m:ctrlPr>
                    <w:rPr>
                      <w:rFonts w:ascii="Cambria Math" w:eastAsiaTheme="minorEastAsia" w:hAnsi="Cambria Math" w:cs="Times New Roman"/>
                      <w:i/>
                      <w:sz w:val="28"/>
                      <w:szCs w:val="28"/>
                    </w:rPr>
                  </m:ctrlPr>
                </m:d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W</m:t>
                      </m:r>
                    </m:e>
                    <m:sub>
                      <m:r>
                        <w:rPr>
                          <w:rFonts w:ascii="Cambria Math" w:eastAsiaTheme="minorEastAsia" w:hAnsi="Cambria Math" w:cs="Times New Roman"/>
                          <w:sz w:val="28"/>
                          <w:szCs w:val="28"/>
                        </w:rPr>
                        <m:t>маг</m:t>
                      </m:r>
                    </m:sub>
                  </m:sSub>
                </m:e>
              </m:d>
            </m:e>
            <m:sub>
              <m:r>
                <w:rPr>
                  <w:rFonts w:ascii="Cambria Math" w:eastAsiaTheme="minorEastAsia" w:hAnsi="Cambria Math" w:cs="Times New Roman"/>
                  <w:sz w:val="28"/>
                  <w:szCs w:val="28"/>
                </w:rPr>
                <m:t>max</m:t>
              </m:r>
            </m:sub>
          </m:sSub>
          <m: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rPr>
              </m:ctrlPr>
            </m:sSubPr>
            <m:e>
              <m:d>
                <m:dPr>
                  <m:ctrlPr>
                    <w:rPr>
                      <w:rFonts w:ascii="Cambria Math" w:eastAsiaTheme="minorEastAsia" w:hAnsi="Cambria Math" w:cs="Times New Roman"/>
                      <w:i/>
                      <w:sz w:val="28"/>
                      <w:szCs w:val="28"/>
                    </w:rPr>
                  </m:ctrlPr>
                </m:d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W</m:t>
                      </m:r>
                    </m:e>
                    <m:sub>
                      <m:r>
                        <w:rPr>
                          <w:rFonts w:ascii="Cambria Math" w:eastAsiaTheme="minorEastAsia" w:hAnsi="Cambria Math" w:cs="Times New Roman"/>
                          <w:sz w:val="28"/>
                          <w:szCs w:val="28"/>
                        </w:rPr>
                        <m:t>эл</m:t>
                      </m:r>
                    </m:sub>
                  </m:sSub>
                </m:e>
              </m:d>
            </m:e>
            <m:sub>
              <m:r>
                <w:rPr>
                  <w:rFonts w:ascii="Cambria Math" w:eastAsiaTheme="minorEastAsia" w:hAnsi="Cambria Math" w:cs="Times New Roman"/>
                  <w:sz w:val="28"/>
                  <w:szCs w:val="28"/>
                </w:rPr>
                <m:t>max</m:t>
              </m:r>
            </m:sub>
          </m:sSub>
          <m:r>
            <m:rPr>
              <m:sty m:val="p"/>
            </m:rPr>
            <w:rPr>
              <w:rFonts w:ascii="Cambria Math" w:eastAsiaTheme="minorEastAsia" w:hAnsi="Cambria Math" w:cs="Times New Roman"/>
              <w:sz w:val="28"/>
              <w:szCs w:val="28"/>
            </w:rPr>
            <m:t>≠</m:t>
          </m:r>
          <m:r>
            <w:rPr>
              <w:rFonts w:ascii="Cambria Math" w:eastAsiaTheme="minorEastAsia" w:hAnsi="Cambria Math" w:cs="Times New Roman"/>
              <w:sz w:val="28"/>
              <w:szCs w:val="28"/>
            </w:rPr>
            <m:t>f</m:t>
          </m:r>
          <m:d>
            <m:dPr>
              <m:ctrlPr>
                <w:rPr>
                  <w:rFonts w:ascii="Cambria Math" w:eastAsiaTheme="minorEastAsia" w:hAnsi="Cambria Math" w:cs="Times New Roman"/>
                  <w:i/>
                  <w:sz w:val="28"/>
                  <w:szCs w:val="28"/>
                </w:rPr>
              </m:ctrlPr>
            </m:dPr>
            <m:e>
              <m:r>
                <w:rPr>
                  <w:rFonts w:ascii="Cambria Math" w:eastAsiaTheme="minorEastAsia" w:hAnsi="Cambria Math" w:cs="Times New Roman"/>
                  <w:sz w:val="28"/>
                  <w:szCs w:val="28"/>
                </w:rPr>
                <m:t>t</m:t>
              </m:r>
            </m:e>
          </m:d>
        </m:oMath>
      </m:oMathPara>
    </w:p>
    <w:p w14:paraId="75605C1E" w14:textId="6B768409" w:rsidR="00EB5995" w:rsidRDefault="00EB5995" w:rsidP="00EB5995">
      <w:pPr>
        <w:ind w:firstLine="0"/>
        <w:jc w:val="center"/>
        <w:rPr>
          <w:rFonts w:ascii="Times New Roman" w:eastAsiaTheme="minorEastAsia" w:hAnsi="Times New Roman" w:cs="Times New Roman"/>
          <w:sz w:val="28"/>
          <w:szCs w:val="28"/>
        </w:rPr>
      </w:pPr>
    </w:p>
    <w:p w14:paraId="3CB44FA5" w14:textId="2342A686" w:rsidR="00BA689A" w:rsidRPr="00EB5995" w:rsidRDefault="00BA689A" w:rsidP="00BA689A">
      <w:pPr>
        <w:ind w:firstLine="0"/>
        <w:jc w:val="left"/>
        <w:rPr>
          <w:rFonts w:ascii="Times New Roman" w:eastAsiaTheme="minorEastAsia" w:hAnsi="Times New Roman" w:cs="Times New Roman"/>
          <w:sz w:val="28"/>
          <w:szCs w:val="28"/>
        </w:rPr>
      </w:pPr>
      <w:r>
        <w:rPr>
          <w:rFonts w:ascii="Times New Roman" w:eastAsiaTheme="minorEastAsia" w:hAnsi="Times New Roman" w:cs="Times New Roman"/>
          <w:b/>
          <w:bCs/>
          <w:i/>
          <w:iCs/>
          <w:sz w:val="28"/>
          <w:szCs w:val="28"/>
          <w:lang w:val="ru-RU"/>
        </w:rPr>
        <w:t xml:space="preserve">2-лекция. </w:t>
      </w:r>
      <w:r w:rsidRPr="00BA689A">
        <w:rPr>
          <w:rFonts w:ascii="Times New Roman" w:eastAsiaTheme="minorEastAsia" w:hAnsi="Times New Roman" w:cs="Times New Roman"/>
          <w:i/>
          <w:iCs/>
          <w:sz w:val="28"/>
          <w:szCs w:val="28"/>
        </w:rPr>
        <w:t>Тербелістерді қосу. Өшетін тербелістер. Тербеліс параметрлері. Ыдырау режимдері.</w:t>
      </w:r>
    </w:p>
    <w:p w14:paraId="4C3891A2" w14:textId="68BA7EF5" w:rsidR="00A857CF" w:rsidRDefault="00854FAD" w:rsidP="00BA689A">
      <w:pPr>
        <w:ind w:firstLine="0"/>
        <w:rPr>
          <w:rFonts w:ascii="Times New Roman" w:hAnsi="Times New Roman" w:cs="Times New Roman"/>
          <w:sz w:val="28"/>
          <w:szCs w:val="28"/>
        </w:rPr>
      </w:pPr>
      <w:r w:rsidRPr="00854FAD">
        <w:rPr>
          <w:rFonts w:ascii="Times New Roman" w:hAnsi="Times New Roman" w:cs="Times New Roman"/>
          <w:sz w:val="28"/>
          <w:szCs w:val="28"/>
        </w:rPr>
        <w:t>Тербелмелі денелер бір уақытта бірнеше тербеліс процестеріне қатыса алады. Алынған тербелісті табу үшін бұл тербелістерді қосу керек. Бір бағыт пен бірдей жиіліктің гармоникалық тербелістерін қосыңыз:</w:t>
      </w:r>
    </w:p>
    <w:p w14:paraId="55A57A0F" w14:textId="4848715B" w:rsidR="00854FAD" w:rsidRDefault="00854FAD" w:rsidP="00854FAD">
      <w:pPr>
        <w:ind w:firstLine="0"/>
        <w:jc w:val="center"/>
        <w:rPr>
          <w:rFonts w:ascii="Times New Roman" w:hAnsi="Times New Roman" w:cs="Times New Roman"/>
          <w:sz w:val="28"/>
          <w:szCs w:val="28"/>
        </w:rPr>
      </w:pPr>
    </w:p>
    <w:p w14:paraId="1E319D15" w14:textId="0B223502" w:rsidR="00854FAD" w:rsidRDefault="00854FAD" w:rsidP="000A14CA">
      <w:pPr>
        <w:ind w:firstLine="0"/>
        <w:jc w:val="right"/>
        <w:rPr>
          <w:rFonts w:ascii="Times New Roman" w:hAnsi="Times New Roman" w:cs="Times New Roman"/>
          <w:sz w:val="28"/>
          <w:szCs w:val="28"/>
        </w:rPr>
      </w:pPr>
      <w:r w:rsidRPr="00854FAD">
        <w:rPr>
          <w:rFonts w:ascii="Times New Roman" w:eastAsia="Times New Roman" w:hAnsi="Times New Roman" w:cs="Times New Roman"/>
          <w:i/>
          <w:sz w:val="28"/>
          <w:lang w:val="en-US"/>
        </w:rPr>
        <w:t>x</w:t>
      </w:r>
      <w:r w:rsidRPr="00854FAD">
        <w:rPr>
          <w:rFonts w:ascii="Times New Roman" w:eastAsia="Times New Roman" w:hAnsi="Times New Roman" w:cs="Times New Roman"/>
          <w:i/>
          <w:spacing w:val="62"/>
          <w:sz w:val="28"/>
          <w:lang w:val="en-US"/>
        </w:rPr>
        <w:t xml:space="preserve"> </w:t>
      </w:r>
      <w:r w:rsidRPr="00854FAD">
        <w:rPr>
          <w:rFonts w:ascii="Times New Roman" w:eastAsia="Times New Roman" w:hAnsi="Times New Roman" w:cs="Times New Roman"/>
          <w:i/>
          <w:sz w:val="28"/>
          <w:lang w:val="en-US"/>
        </w:rPr>
        <w:t>=</w:t>
      </w:r>
      <w:r w:rsidRPr="00854FAD">
        <w:rPr>
          <w:rFonts w:ascii="Times New Roman" w:eastAsia="Times New Roman" w:hAnsi="Times New Roman" w:cs="Times New Roman"/>
          <w:i/>
          <w:spacing w:val="-3"/>
          <w:sz w:val="28"/>
          <w:lang w:val="en-US"/>
        </w:rPr>
        <w:t xml:space="preserve"> </w:t>
      </w:r>
      <w:r w:rsidRPr="00854FAD">
        <w:rPr>
          <w:rFonts w:ascii="Times New Roman" w:eastAsia="Times New Roman" w:hAnsi="Times New Roman" w:cs="Times New Roman"/>
          <w:i/>
          <w:sz w:val="28"/>
          <w:lang w:val="en-US"/>
        </w:rPr>
        <w:t>A</w:t>
      </w:r>
      <w:r w:rsidRPr="00854FAD">
        <w:rPr>
          <w:rFonts w:ascii="Times New Roman" w:eastAsia="Times New Roman" w:hAnsi="Times New Roman" w:cs="Times New Roman"/>
          <w:i/>
          <w:sz w:val="28"/>
          <w:vertAlign w:val="subscript"/>
          <w:lang w:val="en-US"/>
        </w:rPr>
        <w:t>1</w:t>
      </w:r>
      <w:r w:rsidRPr="00854FAD">
        <w:rPr>
          <w:rFonts w:ascii="Times New Roman" w:eastAsia="Times New Roman" w:hAnsi="Times New Roman" w:cs="Times New Roman"/>
          <w:i/>
          <w:sz w:val="28"/>
          <w:lang w:val="en-US"/>
        </w:rPr>
        <w:t>cos(</w:t>
      </w:r>
      <w:r w:rsidRPr="00854FAD">
        <w:rPr>
          <w:rFonts w:ascii="Symbol" w:eastAsia="Times New Roman" w:hAnsi="Symbol" w:cs="Times New Roman"/>
          <w:sz w:val="29"/>
          <w:lang w:val="ru-RU"/>
        </w:rPr>
        <w:t></w:t>
      </w:r>
      <w:r w:rsidRPr="00854FAD">
        <w:rPr>
          <w:rFonts w:ascii="Times New Roman" w:eastAsia="Times New Roman" w:hAnsi="Times New Roman" w:cs="Times New Roman"/>
          <w:i/>
          <w:sz w:val="29"/>
          <w:vertAlign w:val="subscript"/>
          <w:lang w:val="en-US"/>
        </w:rPr>
        <w:t>0</w:t>
      </w:r>
      <w:r w:rsidRPr="00854FAD">
        <w:rPr>
          <w:rFonts w:ascii="Times New Roman" w:eastAsia="Times New Roman" w:hAnsi="Times New Roman" w:cs="Times New Roman"/>
          <w:i/>
          <w:sz w:val="28"/>
          <w:lang w:val="en-US"/>
        </w:rPr>
        <w:t>t+</w:t>
      </w:r>
      <w:r w:rsidRPr="00854FAD">
        <w:rPr>
          <w:rFonts w:ascii="Symbol" w:eastAsia="Times New Roman" w:hAnsi="Symbol" w:cs="Times New Roman"/>
          <w:sz w:val="29"/>
          <w:lang w:val="ru-RU"/>
        </w:rPr>
        <w:t></w:t>
      </w:r>
      <w:r w:rsidRPr="00854FAD">
        <w:rPr>
          <w:rFonts w:ascii="Times New Roman" w:eastAsia="Times New Roman" w:hAnsi="Times New Roman" w:cs="Times New Roman"/>
          <w:i/>
          <w:sz w:val="29"/>
          <w:vertAlign w:val="subscript"/>
          <w:lang w:val="en-US"/>
        </w:rPr>
        <w:t>01</w:t>
      </w:r>
      <w:proofErr w:type="gramStart"/>
      <w:r w:rsidRPr="00854FAD">
        <w:rPr>
          <w:rFonts w:ascii="Times New Roman" w:eastAsia="Times New Roman" w:hAnsi="Times New Roman" w:cs="Times New Roman"/>
          <w:sz w:val="28"/>
          <w:lang w:val="en-US"/>
        </w:rPr>
        <w:t>);</w:t>
      </w:r>
      <w:r w:rsidRPr="00854FAD">
        <w:rPr>
          <w:rFonts w:ascii="Times New Roman" w:eastAsia="Times New Roman" w:hAnsi="Times New Roman" w:cs="Times New Roman"/>
          <w:spacing w:val="63"/>
          <w:w w:val="150"/>
          <w:sz w:val="28"/>
          <w:lang w:val="en-US"/>
        </w:rPr>
        <w:t xml:space="preserve">  </w:t>
      </w:r>
      <w:r w:rsidRPr="00854FAD">
        <w:rPr>
          <w:rFonts w:ascii="Times New Roman" w:eastAsia="Times New Roman" w:hAnsi="Times New Roman" w:cs="Times New Roman"/>
          <w:i/>
          <w:sz w:val="28"/>
          <w:lang w:val="en-US"/>
        </w:rPr>
        <w:t>y</w:t>
      </w:r>
      <w:proofErr w:type="gramEnd"/>
      <w:r w:rsidRPr="00854FAD">
        <w:rPr>
          <w:rFonts w:ascii="Times New Roman" w:eastAsia="Times New Roman" w:hAnsi="Times New Roman" w:cs="Times New Roman"/>
          <w:i/>
          <w:spacing w:val="-1"/>
          <w:sz w:val="28"/>
          <w:lang w:val="en-US"/>
        </w:rPr>
        <w:t xml:space="preserve"> </w:t>
      </w:r>
      <w:r w:rsidRPr="00854FAD">
        <w:rPr>
          <w:rFonts w:ascii="Times New Roman" w:eastAsia="Times New Roman" w:hAnsi="Times New Roman" w:cs="Times New Roman"/>
          <w:i/>
          <w:sz w:val="28"/>
          <w:lang w:val="en-US"/>
        </w:rPr>
        <w:t>=</w:t>
      </w:r>
      <w:r w:rsidRPr="00854FAD">
        <w:rPr>
          <w:rFonts w:ascii="Times New Roman" w:eastAsia="Times New Roman" w:hAnsi="Times New Roman" w:cs="Times New Roman"/>
          <w:i/>
          <w:spacing w:val="59"/>
          <w:sz w:val="28"/>
          <w:lang w:val="en-US"/>
        </w:rPr>
        <w:t xml:space="preserve"> </w:t>
      </w:r>
      <w:r w:rsidRPr="00854FAD">
        <w:rPr>
          <w:rFonts w:ascii="Times New Roman" w:eastAsia="Times New Roman" w:hAnsi="Times New Roman" w:cs="Times New Roman"/>
          <w:i/>
          <w:sz w:val="28"/>
          <w:lang w:val="en-US"/>
        </w:rPr>
        <w:t>A</w:t>
      </w:r>
      <w:r w:rsidRPr="00854FAD">
        <w:rPr>
          <w:rFonts w:ascii="Times New Roman" w:eastAsia="Times New Roman" w:hAnsi="Times New Roman" w:cs="Times New Roman"/>
          <w:i/>
          <w:sz w:val="28"/>
          <w:vertAlign w:val="subscript"/>
          <w:lang w:val="en-US"/>
        </w:rPr>
        <w:t>2</w:t>
      </w:r>
      <w:r w:rsidRPr="00854FAD">
        <w:rPr>
          <w:rFonts w:ascii="Times New Roman" w:eastAsia="Times New Roman" w:hAnsi="Times New Roman" w:cs="Times New Roman"/>
          <w:i/>
          <w:sz w:val="28"/>
          <w:lang w:val="en-US"/>
        </w:rPr>
        <w:t>cos(</w:t>
      </w:r>
      <w:r w:rsidRPr="00854FAD">
        <w:rPr>
          <w:rFonts w:ascii="Symbol" w:eastAsia="Times New Roman" w:hAnsi="Symbol" w:cs="Times New Roman"/>
          <w:sz w:val="29"/>
          <w:lang w:val="ru-RU"/>
        </w:rPr>
        <w:t></w:t>
      </w:r>
      <w:r w:rsidRPr="00854FAD">
        <w:rPr>
          <w:rFonts w:ascii="Times New Roman" w:eastAsia="Times New Roman" w:hAnsi="Times New Roman" w:cs="Times New Roman"/>
          <w:i/>
          <w:sz w:val="29"/>
          <w:vertAlign w:val="subscript"/>
          <w:lang w:val="en-US"/>
        </w:rPr>
        <w:t>0</w:t>
      </w:r>
      <w:r w:rsidRPr="00854FAD">
        <w:rPr>
          <w:rFonts w:ascii="Times New Roman" w:eastAsia="Times New Roman" w:hAnsi="Times New Roman" w:cs="Times New Roman"/>
          <w:i/>
          <w:sz w:val="28"/>
          <w:lang w:val="en-US"/>
        </w:rPr>
        <w:t>t+</w:t>
      </w:r>
      <w:r w:rsidRPr="00854FAD">
        <w:rPr>
          <w:rFonts w:ascii="Symbol" w:eastAsia="Times New Roman" w:hAnsi="Symbol" w:cs="Times New Roman"/>
          <w:sz w:val="29"/>
          <w:lang w:val="ru-RU"/>
        </w:rPr>
        <w:t></w:t>
      </w:r>
      <w:r w:rsidRPr="00854FAD">
        <w:rPr>
          <w:rFonts w:ascii="Times New Roman" w:eastAsia="Times New Roman" w:hAnsi="Times New Roman" w:cs="Times New Roman"/>
          <w:i/>
          <w:sz w:val="29"/>
          <w:vertAlign w:val="subscript"/>
          <w:lang w:val="en-US"/>
        </w:rPr>
        <w:t>02</w:t>
      </w:r>
      <w:r w:rsidRPr="00854FAD">
        <w:rPr>
          <w:rFonts w:ascii="Times New Roman" w:eastAsia="Times New Roman" w:hAnsi="Times New Roman" w:cs="Times New Roman"/>
          <w:sz w:val="28"/>
          <w:lang w:val="en-US"/>
        </w:rPr>
        <w:t>)</w:t>
      </w:r>
      <w:r w:rsidR="000A14CA">
        <w:rPr>
          <w:rFonts w:ascii="Times New Roman" w:eastAsia="Times New Roman" w:hAnsi="Times New Roman" w:cs="Times New Roman"/>
          <w:sz w:val="28"/>
        </w:rPr>
        <w:t xml:space="preserve">                    (20)</w:t>
      </w:r>
      <w:r w:rsidR="000A14CA">
        <w:rPr>
          <w:rFonts w:ascii="Times New Roman" w:eastAsia="Times New Roman" w:hAnsi="Times New Roman" w:cs="Times New Roman"/>
          <w:spacing w:val="72"/>
          <w:w w:val="150"/>
          <w:sz w:val="28"/>
        </w:rPr>
        <w:t xml:space="preserve">    </w:t>
      </w:r>
      <w:r w:rsidRPr="00854FAD">
        <w:rPr>
          <w:rFonts w:ascii="Times New Roman" w:eastAsia="Times New Roman" w:hAnsi="Times New Roman" w:cs="Times New Roman"/>
          <w:spacing w:val="72"/>
          <w:w w:val="150"/>
          <w:sz w:val="28"/>
          <w:lang w:val="en-US"/>
        </w:rPr>
        <w:t xml:space="preserve"> </w:t>
      </w:r>
    </w:p>
    <w:p w14:paraId="7B5DF911" w14:textId="0A4FF7D8" w:rsidR="00A857CF" w:rsidRDefault="00A857CF" w:rsidP="00A857CF">
      <w:pPr>
        <w:ind w:firstLine="0"/>
        <w:jc w:val="left"/>
        <w:rPr>
          <w:rFonts w:ascii="Times New Roman" w:hAnsi="Times New Roman" w:cs="Times New Roman"/>
          <w:sz w:val="28"/>
          <w:szCs w:val="28"/>
        </w:rPr>
      </w:pPr>
    </w:p>
    <w:p w14:paraId="38E3BCC3" w14:textId="4F15F397" w:rsidR="00854FAD" w:rsidRDefault="00854FAD" w:rsidP="00A857CF">
      <w:pPr>
        <w:ind w:firstLine="0"/>
        <w:jc w:val="left"/>
        <w:rPr>
          <w:rFonts w:ascii="Times New Roman" w:hAnsi="Times New Roman" w:cs="Times New Roman"/>
          <w:sz w:val="28"/>
          <w:szCs w:val="28"/>
        </w:rPr>
      </w:pPr>
      <w:r w:rsidRPr="00854FAD">
        <w:rPr>
          <w:rFonts w:ascii="Times New Roman" w:hAnsi="Times New Roman" w:cs="Times New Roman"/>
          <w:sz w:val="28"/>
          <w:szCs w:val="28"/>
        </w:rPr>
        <w:t xml:space="preserve">айналмалы амплитудалық вектор әдісін қолдану. Осы тербелістердің векторлық диаграммаларын құрайық (5-сурет). </w:t>
      </w:r>
      <w:r w:rsidRPr="00854FAD">
        <w:rPr>
          <w:rFonts w:ascii="Times New Roman" w:eastAsia="Times New Roman" w:hAnsi="Times New Roman" w:cs="Times New Roman"/>
          <w:i/>
          <w:sz w:val="24"/>
          <w:szCs w:val="24"/>
        </w:rPr>
        <w:t>А</w:t>
      </w:r>
      <w:r w:rsidRPr="00854FAD">
        <w:rPr>
          <w:rFonts w:ascii="Times New Roman" w:eastAsia="Times New Roman" w:hAnsi="Times New Roman" w:cs="Times New Roman"/>
          <w:i/>
          <w:position w:val="-2"/>
          <w:sz w:val="20"/>
          <w:szCs w:val="24"/>
        </w:rPr>
        <w:t>1</w:t>
      </w:r>
      <w:r w:rsidRPr="00854FAD">
        <w:rPr>
          <w:rFonts w:ascii="Times New Roman" w:eastAsia="Times New Roman" w:hAnsi="Times New Roman" w:cs="Times New Roman"/>
          <w:i/>
          <w:spacing w:val="35"/>
          <w:position w:val="-2"/>
          <w:sz w:val="20"/>
          <w:szCs w:val="24"/>
        </w:rPr>
        <w:t xml:space="preserve"> </w:t>
      </w:r>
      <w:r w:rsidRPr="00854FAD">
        <w:rPr>
          <w:rFonts w:ascii="Times New Roman" w:eastAsia="Times New Roman" w:hAnsi="Times New Roman" w:cs="Times New Roman"/>
          <w:sz w:val="24"/>
          <w:szCs w:val="24"/>
        </w:rPr>
        <w:t>,</w:t>
      </w:r>
      <w:r w:rsidRPr="00854FAD">
        <w:rPr>
          <w:rFonts w:ascii="Times New Roman" w:eastAsia="Times New Roman" w:hAnsi="Times New Roman" w:cs="Times New Roman"/>
          <w:spacing w:val="27"/>
          <w:sz w:val="24"/>
          <w:szCs w:val="24"/>
        </w:rPr>
        <w:t xml:space="preserve"> </w:t>
      </w:r>
      <w:r w:rsidRPr="00854FAD">
        <w:rPr>
          <w:rFonts w:ascii="Times New Roman" w:eastAsia="Times New Roman" w:hAnsi="Times New Roman" w:cs="Times New Roman"/>
          <w:i/>
          <w:sz w:val="24"/>
          <w:szCs w:val="24"/>
        </w:rPr>
        <w:t>А</w:t>
      </w:r>
      <w:r w:rsidRPr="00854FAD">
        <w:rPr>
          <w:rFonts w:ascii="Times New Roman" w:eastAsia="Times New Roman" w:hAnsi="Times New Roman" w:cs="Times New Roman"/>
          <w:position w:val="-2"/>
          <w:sz w:val="20"/>
          <w:szCs w:val="24"/>
        </w:rPr>
        <w:t>2</w:t>
      </w:r>
      <w:r w:rsidRPr="00854FAD">
        <w:rPr>
          <w:rFonts w:ascii="Times New Roman" w:eastAsia="Times New Roman" w:hAnsi="Times New Roman" w:cs="Times New Roman"/>
          <w:spacing w:val="18"/>
          <w:position w:val="-2"/>
          <w:sz w:val="20"/>
          <w:szCs w:val="24"/>
        </w:rPr>
        <w:t xml:space="preserve"> </w:t>
      </w:r>
      <w:r w:rsidRPr="00854FAD">
        <w:rPr>
          <w:rFonts w:ascii="Times New Roman" w:hAnsi="Times New Roman" w:cs="Times New Roman"/>
          <w:sz w:val="28"/>
          <w:szCs w:val="28"/>
        </w:rPr>
        <w:t xml:space="preserve">векторлары бірдей бұрыштық жылдамдықпен 0 айналатындықтан, олардың арасындағы фазалық айырмашылық </w:t>
      </w:r>
      <w:r w:rsidRPr="00854FAD">
        <w:rPr>
          <w:rFonts w:ascii="Times New Roman" w:eastAsia="Times New Roman" w:hAnsi="Times New Roman" w:cs="Times New Roman"/>
        </w:rPr>
        <w:t>(</w:t>
      </w:r>
      <w:r w:rsidRPr="00854FAD">
        <w:rPr>
          <w:rFonts w:ascii="Symbol" w:eastAsia="Times New Roman" w:hAnsi="Symbol" w:cs="Times New Roman"/>
          <w:sz w:val="29"/>
        </w:rPr>
        <w:t></w:t>
      </w:r>
      <w:r w:rsidRPr="00854FAD">
        <w:rPr>
          <w:rFonts w:ascii="Times New Roman" w:eastAsia="Times New Roman" w:hAnsi="Times New Roman" w:cs="Times New Roman"/>
          <w:i/>
          <w:sz w:val="29"/>
          <w:vertAlign w:val="subscript"/>
        </w:rPr>
        <w:t>02</w:t>
      </w:r>
      <w:r w:rsidRPr="00854FAD">
        <w:rPr>
          <w:rFonts w:ascii="Times New Roman" w:eastAsia="Times New Roman" w:hAnsi="Times New Roman" w:cs="Times New Roman"/>
          <w:i/>
          <w:spacing w:val="-15"/>
          <w:sz w:val="29"/>
        </w:rPr>
        <w:t xml:space="preserve"> </w:t>
      </w:r>
      <w:r w:rsidRPr="00854FAD">
        <w:rPr>
          <w:rFonts w:ascii="Times New Roman" w:eastAsia="Times New Roman" w:hAnsi="Times New Roman" w:cs="Times New Roman"/>
          <w:i/>
          <w:sz w:val="29"/>
          <w:vertAlign w:val="subscript"/>
        </w:rPr>
        <w:t>-</w:t>
      </w:r>
      <w:r w:rsidRPr="00854FAD">
        <w:rPr>
          <w:rFonts w:ascii="Times New Roman" w:eastAsia="Times New Roman" w:hAnsi="Times New Roman" w:cs="Times New Roman"/>
          <w:i/>
          <w:spacing w:val="-13"/>
          <w:sz w:val="29"/>
        </w:rPr>
        <w:t xml:space="preserve"> </w:t>
      </w:r>
      <w:r w:rsidRPr="00854FAD">
        <w:rPr>
          <w:rFonts w:ascii="Symbol" w:eastAsia="Times New Roman" w:hAnsi="Symbol" w:cs="Times New Roman"/>
          <w:sz w:val="29"/>
        </w:rPr>
        <w:t></w:t>
      </w:r>
      <w:r w:rsidRPr="00854FAD">
        <w:rPr>
          <w:rFonts w:ascii="Times New Roman" w:eastAsia="Times New Roman" w:hAnsi="Times New Roman" w:cs="Times New Roman"/>
          <w:i/>
          <w:sz w:val="29"/>
          <w:vertAlign w:val="subscript"/>
        </w:rPr>
        <w:t>01</w:t>
      </w:r>
      <w:r w:rsidRPr="00854FAD">
        <w:rPr>
          <w:rFonts w:ascii="Times New Roman" w:eastAsia="Times New Roman" w:hAnsi="Times New Roman" w:cs="Times New Roman"/>
        </w:rPr>
        <w:t>)</w:t>
      </w:r>
      <w:r w:rsidRPr="00854FAD">
        <w:rPr>
          <w:rFonts w:ascii="Times New Roman" w:hAnsi="Times New Roman" w:cs="Times New Roman"/>
          <w:sz w:val="28"/>
          <w:szCs w:val="28"/>
        </w:rPr>
        <w:t>тұрақты болып қалады. Алынған тербелістің теңдеуі болатыны анық</w:t>
      </w:r>
    </w:p>
    <w:p w14:paraId="182ED6E7" w14:textId="6EAF4BC0" w:rsidR="00854FAD" w:rsidRPr="009B4C73" w:rsidRDefault="00854FAD" w:rsidP="000A14CA">
      <w:pPr>
        <w:ind w:firstLine="0"/>
        <w:jc w:val="right"/>
        <w:rPr>
          <w:rFonts w:ascii="Times New Roman" w:eastAsia="Times New Roman" w:hAnsi="Times New Roman" w:cs="Times New Roman"/>
          <w:spacing w:val="-2"/>
          <w:sz w:val="28"/>
        </w:rPr>
      </w:pPr>
      <w:r w:rsidRPr="009B4C73">
        <w:rPr>
          <w:rFonts w:ascii="Times New Roman" w:eastAsia="Times New Roman" w:hAnsi="Times New Roman" w:cs="Times New Roman"/>
          <w:i/>
          <w:sz w:val="28"/>
        </w:rPr>
        <w:t>x</w:t>
      </w:r>
      <w:r w:rsidRPr="009B4C73">
        <w:rPr>
          <w:rFonts w:ascii="Times New Roman" w:eastAsia="Times New Roman" w:hAnsi="Times New Roman" w:cs="Times New Roman"/>
          <w:i/>
          <w:spacing w:val="2"/>
          <w:sz w:val="28"/>
        </w:rPr>
        <w:t xml:space="preserve"> </w:t>
      </w:r>
      <w:r w:rsidRPr="009B4C73">
        <w:rPr>
          <w:rFonts w:ascii="Times New Roman" w:eastAsia="Times New Roman" w:hAnsi="Times New Roman" w:cs="Times New Roman"/>
          <w:i/>
          <w:sz w:val="28"/>
        </w:rPr>
        <w:t>= x</w:t>
      </w:r>
      <w:r w:rsidRPr="009B4C73">
        <w:rPr>
          <w:rFonts w:ascii="Times New Roman" w:eastAsia="Times New Roman" w:hAnsi="Times New Roman" w:cs="Times New Roman"/>
          <w:i/>
          <w:sz w:val="28"/>
          <w:vertAlign w:val="subscript"/>
        </w:rPr>
        <w:t>1</w:t>
      </w:r>
      <w:r w:rsidRPr="009B4C73">
        <w:rPr>
          <w:rFonts w:ascii="Times New Roman" w:eastAsia="Times New Roman" w:hAnsi="Times New Roman" w:cs="Times New Roman"/>
          <w:i/>
          <w:spacing w:val="-3"/>
          <w:sz w:val="28"/>
        </w:rPr>
        <w:t xml:space="preserve"> </w:t>
      </w:r>
      <w:r w:rsidRPr="009B4C73">
        <w:rPr>
          <w:rFonts w:ascii="Times New Roman" w:eastAsia="Times New Roman" w:hAnsi="Times New Roman" w:cs="Times New Roman"/>
          <w:i/>
          <w:sz w:val="28"/>
        </w:rPr>
        <w:t>+ x</w:t>
      </w:r>
      <w:r w:rsidRPr="009B4C73">
        <w:rPr>
          <w:rFonts w:ascii="Times New Roman" w:eastAsia="Times New Roman" w:hAnsi="Times New Roman" w:cs="Times New Roman"/>
          <w:i/>
          <w:sz w:val="28"/>
          <w:vertAlign w:val="subscript"/>
        </w:rPr>
        <w:t>2</w:t>
      </w:r>
      <w:r w:rsidRPr="009B4C73">
        <w:rPr>
          <w:rFonts w:ascii="Times New Roman" w:eastAsia="Times New Roman" w:hAnsi="Times New Roman" w:cs="Times New Roman"/>
          <w:i/>
          <w:spacing w:val="-4"/>
          <w:sz w:val="28"/>
        </w:rPr>
        <w:t xml:space="preserve"> </w:t>
      </w:r>
      <w:r w:rsidRPr="009B4C73">
        <w:rPr>
          <w:rFonts w:ascii="Times New Roman" w:eastAsia="Times New Roman" w:hAnsi="Times New Roman" w:cs="Times New Roman"/>
          <w:i/>
          <w:sz w:val="28"/>
        </w:rPr>
        <w:t>=</w:t>
      </w:r>
      <w:r w:rsidRPr="009B4C73">
        <w:rPr>
          <w:rFonts w:ascii="Times New Roman" w:eastAsia="Times New Roman" w:hAnsi="Times New Roman" w:cs="Times New Roman"/>
          <w:i/>
          <w:spacing w:val="1"/>
          <w:sz w:val="28"/>
        </w:rPr>
        <w:t xml:space="preserve"> </w:t>
      </w:r>
      <w:r w:rsidRPr="009B4C73">
        <w:rPr>
          <w:rFonts w:ascii="Times New Roman" w:eastAsia="Times New Roman" w:hAnsi="Times New Roman" w:cs="Times New Roman"/>
          <w:i/>
          <w:spacing w:val="-2"/>
          <w:sz w:val="28"/>
        </w:rPr>
        <w:t>Acos</w:t>
      </w:r>
      <w:r w:rsidRPr="009B4C73">
        <w:rPr>
          <w:rFonts w:ascii="Times New Roman" w:eastAsia="Times New Roman" w:hAnsi="Times New Roman" w:cs="Times New Roman"/>
          <w:spacing w:val="-2"/>
          <w:sz w:val="28"/>
        </w:rPr>
        <w:t>(</w:t>
      </w:r>
      <w:r w:rsidRPr="009B4C73">
        <w:rPr>
          <w:rFonts w:ascii="Symbol" w:eastAsia="Times New Roman" w:hAnsi="Symbol" w:cs="Times New Roman"/>
          <w:spacing w:val="-2"/>
          <w:sz w:val="29"/>
        </w:rPr>
        <w:t></w:t>
      </w:r>
      <w:r w:rsidRPr="009B4C73">
        <w:rPr>
          <w:rFonts w:ascii="Times New Roman" w:eastAsia="Times New Roman" w:hAnsi="Times New Roman" w:cs="Times New Roman"/>
          <w:i/>
          <w:spacing w:val="-2"/>
          <w:sz w:val="29"/>
          <w:vertAlign w:val="subscript"/>
        </w:rPr>
        <w:t>0</w:t>
      </w:r>
      <w:r w:rsidRPr="009B4C73">
        <w:rPr>
          <w:rFonts w:ascii="Times New Roman" w:eastAsia="Times New Roman" w:hAnsi="Times New Roman" w:cs="Times New Roman"/>
          <w:i/>
          <w:spacing w:val="-2"/>
          <w:sz w:val="28"/>
        </w:rPr>
        <w:t>t+</w:t>
      </w:r>
      <w:r w:rsidRPr="009B4C73">
        <w:rPr>
          <w:rFonts w:ascii="Symbol" w:eastAsia="Times New Roman" w:hAnsi="Symbol" w:cs="Times New Roman"/>
          <w:spacing w:val="-2"/>
          <w:sz w:val="29"/>
        </w:rPr>
        <w:t></w:t>
      </w:r>
      <w:r w:rsidRPr="009B4C73">
        <w:rPr>
          <w:rFonts w:ascii="Times New Roman" w:eastAsia="Times New Roman" w:hAnsi="Times New Roman" w:cs="Times New Roman"/>
          <w:i/>
          <w:spacing w:val="-2"/>
          <w:sz w:val="29"/>
          <w:vertAlign w:val="subscript"/>
        </w:rPr>
        <w:t>0</w:t>
      </w:r>
      <w:r w:rsidRPr="009B4C73">
        <w:rPr>
          <w:rFonts w:ascii="Times New Roman" w:eastAsia="Times New Roman" w:hAnsi="Times New Roman" w:cs="Times New Roman"/>
          <w:spacing w:val="-2"/>
          <w:sz w:val="28"/>
        </w:rPr>
        <w:t>)</w:t>
      </w:r>
      <w:r w:rsidR="000A14CA" w:rsidRPr="009B4C73">
        <w:rPr>
          <w:rFonts w:ascii="Times New Roman" w:eastAsia="Times New Roman" w:hAnsi="Times New Roman" w:cs="Times New Roman"/>
          <w:spacing w:val="-2"/>
          <w:sz w:val="28"/>
        </w:rPr>
        <w:t xml:space="preserve">                                (21)</w:t>
      </w:r>
    </w:p>
    <w:p w14:paraId="4491AD24" w14:textId="3A5848B2" w:rsidR="00854FAD" w:rsidRDefault="00854FAD" w:rsidP="00854FAD">
      <w:pPr>
        <w:ind w:firstLine="0"/>
        <w:jc w:val="left"/>
        <w:rPr>
          <w:rFonts w:ascii="Times New Roman" w:hAnsi="Times New Roman" w:cs="Times New Roman"/>
          <w:sz w:val="28"/>
          <w:szCs w:val="28"/>
        </w:rPr>
      </w:pPr>
    </w:p>
    <w:p w14:paraId="67E9ACA1" w14:textId="1CCC2686" w:rsidR="000A14CA" w:rsidRDefault="000A14CA" w:rsidP="00854FAD">
      <w:pPr>
        <w:ind w:firstLine="0"/>
        <w:jc w:val="left"/>
        <w:rPr>
          <w:rFonts w:ascii="Times New Roman" w:hAnsi="Times New Roman" w:cs="Times New Roman"/>
          <w:sz w:val="28"/>
          <w:szCs w:val="28"/>
        </w:rPr>
      </w:pPr>
      <w:r w:rsidRPr="000A14CA">
        <w:rPr>
          <w:rFonts w:ascii="Times New Roman" w:hAnsi="Times New Roman" w:cs="Times New Roman"/>
          <w:sz w:val="28"/>
          <w:szCs w:val="28"/>
        </w:rPr>
        <w:t>(</w:t>
      </w:r>
      <w:r>
        <w:rPr>
          <w:rFonts w:ascii="Times New Roman" w:hAnsi="Times New Roman" w:cs="Times New Roman"/>
          <w:sz w:val="28"/>
          <w:szCs w:val="28"/>
        </w:rPr>
        <w:t>21</w:t>
      </w:r>
      <w:r w:rsidRPr="000A14CA">
        <w:rPr>
          <w:rFonts w:ascii="Times New Roman" w:hAnsi="Times New Roman" w:cs="Times New Roman"/>
          <w:sz w:val="28"/>
          <w:szCs w:val="28"/>
        </w:rPr>
        <w:t xml:space="preserve">) өрнегінде амплитудасы А және бастапқы фазасы </w:t>
      </w:r>
      <w:r w:rsidRPr="000A14CA">
        <w:rPr>
          <w:rFonts w:ascii="Symbol" w:eastAsia="Times New Roman" w:hAnsi="Symbol" w:cs="Times New Roman"/>
          <w:sz w:val="29"/>
        </w:rPr>
        <w:t></w:t>
      </w:r>
      <w:r w:rsidRPr="000A14CA">
        <w:rPr>
          <w:rFonts w:ascii="Times New Roman" w:eastAsia="Times New Roman" w:hAnsi="Times New Roman" w:cs="Times New Roman"/>
          <w:i/>
          <w:sz w:val="29"/>
          <w:vertAlign w:val="subscript"/>
        </w:rPr>
        <w:t>0</w:t>
      </w:r>
      <w:r w:rsidRPr="000A14CA">
        <w:rPr>
          <w:rFonts w:ascii="Times New Roman" w:hAnsi="Times New Roman" w:cs="Times New Roman"/>
          <w:sz w:val="28"/>
          <w:szCs w:val="28"/>
        </w:rPr>
        <w:t xml:space="preserve"> сәйкесінше қатынастармен беріледі:</w:t>
      </w:r>
    </w:p>
    <w:p w14:paraId="5EEEA9EF" w14:textId="0C792D6B" w:rsidR="000A14CA" w:rsidRDefault="000A14CA" w:rsidP="000A14CA">
      <w:pPr>
        <w:ind w:firstLine="0"/>
        <w:jc w:val="center"/>
        <w:rPr>
          <w:rFonts w:ascii="Times New Roman" w:hAnsi="Times New Roman" w:cs="Times New Roman"/>
          <w:sz w:val="28"/>
          <w:szCs w:val="28"/>
        </w:rPr>
      </w:pPr>
      <w:r>
        <w:rPr>
          <w:rFonts w:ascii="Times New Roman" w:hAnsi="Times New Roman" w:cs="Times New Roman"/>
          <w:sz w:val="28"/>
          <w:szCs w:val="28"/>
        </w:rPr>
        <w:t xml:space="preserve"> </w:t>
      </w:r>
    </w:p>
    <w:p w14:paraId="1FD01FEA" w14:textId="6F248BA6" w:rsidR="000A14CA" w:rsidRDefault="00002CD9" w:rsidP="000A14CA">
      <w:pPr>
        <w:ind w:firstLine="0"/>
        <w:jc w:val="right"/>
        <w:rPr>
          <w:rFonts w:ascii="Times New Roman" w:eastAsiaTheme="minorEastAsia" w:hAnsi="Times New Roman" w:cs="Times New Roman"/>
          <w:sz w:val="28"/>
          <w:szCs w:val="28"/>
        </w:rPr>
      </w:pPr>
      <m:oMath>
        <m:sSup>
          <m:sSupPr>
            <m:ctrlPr>
              <w:rPr>
                <w:rFonts w:ascii="Cambria Math" w:hAnsi="Cambria Math" w:cs="Times New Roman"/>
                <w:i/>
                <w:sz w:val="28"/>
                <w:szCs w:val="28"/>
              </w:rPr>
            </m:ctrlPr>
          </m:sSupPr>
          <m:e>
            <m:r>
              <w:rPr>
                <w:rFonts w:ascii="Cambria Math" w:hAnsi="Cambria Math" w:cs="Times New Roman"/>
                <w:sz w:val="28"/>
                <w:szCs w:val="28"/>
              </w:rPr>
              <m:t>A</m:t>
            </m:r>
          </m:e>
          <m:sup>
            <m:r>
              <w:rPr>
                <w:rFonts w:ascii="Cambria Math" w:hAnsi="Cambria Math" w:cs="Times New Roman"/>
                <w:sz w:val="28"/>
                <w:szCs w:val="28"/>
              </w:rPr>
              <m:t>2</m:t>
            </m:r>
          </m:sup>
        </m:sSup>
        <m:r>
          <w:rPr>
            <w:rFonts w:ascii="Cambria Math" w:hAnsi="Cambria Math" w:cs="Times New Roman"/>
            <w:sz w:val="28"/>
            <w:szCs w:val="28"/>
          </w:rPr>
          <m:t>=</m:t>
        </m:r>
        <m:sSubSup>
          <m:sSubSupPr>
            <m:ctrlPr>
              <w:rPr>
                <w:rFonts w:ascii="Cambria Math" w:hAnsi="Cambria Math" w:cs="Times New Roman"/>
                <w:i/>
                <w:sz w:val="28"/>
                <w:szCs w:val="28"/>
              </w:rPr>
            </m:ctrlPr>
          </m:sSubSupPr>
          <m:e>
            <m:r>
              <w:rPr>
                <w:rFonts w:ascii="Cambria Math" w:hAnsi="Cambria Math" w:cs="Times New Roman"/>
                <w:sz w:val="28"/>
                <w:szCs w:val="28"/>
              </w:rPr>
              <m:t>A</m:t>
            </m:r>
          </m:e>
          <m:sub>
            <m:r>
              <w:rPr>
                <w:rFonts w:ascii="Cambria Math" w:hAnsi="Cambria Math" w:cs="Times New Roman"/>
                <w:sz w:val="28"/>
                <w:szCs w:val="28"/>
              </w:rPr>
              <m:t>1</m:t>
            </m:r>
          </m:sub>
          <m:sup>
            <m:r>
              <w:rPr>
                <w:rFonts w:ascii="Cambria Math" w:hAnsi="Cambria Math" w:cs="Times New Roman"/>
                <w:sz w:val="28"/>
                <w:szCs w:val="28"/>
              </w:rPr>
              <m:t>2</m:t>
            </m:r>
          </m:sup>
        </m:sSubSup>
        <m:r>
          <w:rPr>
            <w:rFonts w:ascii="Cambria Math" w:hAnsi="Cambria Math" w:cs="Times New Roman"/>
            <w:sz w:val="28"/>
            <w:szCs w:val="28"/>
          </w:rPr>
          <m:t>+</m:t>
        </m:r>
        <m:sSubSup>
          <m:sSubSupPr>
            <m:ctrlPr>
              <w:rPr>
                <w:rFonts w:ascii="Cambria Math" w:hAnsi="Cambria Math" w:cs="Times New Roman"/>
                <w:i/>
                <w:sz w:val="28"/>
                <w:szCs w:val="28"/>
              </w:rPr>
            </m:ctrlPr>
          </m:sSubSupPr>
          <m:e>
            <m:r>
              <w:rPr>
                <w:rFonts w:ascii="Cambria Math" w:hAnsi="Cambria Math" w:cs="Times New Roman"/>
                <w:sz w:val="28"/>
                <w:szCs w:val="28"/>
              </w:rPr>
              <m:t>A</m:t>
            </m:r>
          </m:e>
          <m:sub>
            <m:r>
              <w:rPr>
                <w:rFonts w:ascii="Cambria Math" w:hAnsi="Cambria Math" w:cs="Times New Roman"/>
                <w:sz w:val="28"/>
                <w:szCs w:val="28"/>
              </w:rPr>
              <m:t>2</m:t>
            </m:r>
          </m:sub>
          <m:sup>
            <m:r>
              <w:rPr>
                <w:rFonts w:ascii="Cambria Math" w:hAnsi="Cambria Math" w:cs="Times New Roman"/>
                <w:sz w:val="28"/>
                <w:szCs w:val="28"/>
              </w:rPr>
              <m:t>2</m:t>
            </m:r>
          </m:sup>
        </m:sSubSup>
        <m:r>
          <w:rPr>
            <w:rFonts w:ascii="Cambria Math" w:hAnsi="Cambria Math" w:cs="Times New Roman"/>
            <w:sz w:val="28"/>
            <w:szCs w:val="28"/>
          </w:rPr>
          <m:t>+2</m:t>
        </m:r>
        <m:sSub>
          <m:sSubPr>
            <m:ctrlPr>
              <w:rPr>
                <w:rFonts w:ascii="Cambria Math" w:hAnsi="Cambria Math" w:cs="Times New Roman"/>
                <w:i/>
                <w:sz w:val="28"/>
                <w:szCs w:val="28"/>
              </w:rPr>
            </m:ctrlPr>
          </m:sSubPr>
          <m:e>
            <m:r>
              <w:rPr>
                <w:rFonts w:ascii="Cambria Math" w:hAnsi="Cambria Math" w:cs="Times New Roman"/>
                <w:sz w:val="28"/>
                <w:szCs w:val="28"/>
              </w:rPr>
              <m:t>A</m:t>
            </m:r>
          </m:e>
          <m:sub>
            <m:r>
              <w:rPr>
                <w:rFonts w:ascii="Cambria Math" w:hAnsi="Cambria Math" w:cs="Times New Roman"/>
                <w:sz w:val="28"/>
                <w:szCs w:val="28"/>
              </w:rPr>
              <m:t>1</m:t>
            </m:r>
          </m:sub>
        </m:sSub>
        <m:sSub>
          <m:sSubPr>
            <m:ctrlPr>
              <w:rPr>
                <w:rFonts w:ascii="Cambria Math" w:hAnsi="Cambria Math" w:cs="Times New Roman"/>
                <w:i/>
                <w:sz w:val="28"/>
                <w:szCs w:val="28"/>
              </w:rPr>
            </m:ctrlPr>
          </m:sSubPr>
          <m:e>
            <m:r>
              <w:rPr>
                <w:rFonts w:ascii="Cambria Math" w:hAnsi="Cambria Math" w:cs="Times New Roman"/>
                <w:sz w:val="28"/>
                <w:szCs w:val="28"/>
              </w:rPr>
              <m:t>A</m:t>
            </m:r>
          </m:e>
          <m:sub>
            <m:r>
              <w:rPr>
                <w:rFonts w:ascii="Cambria Math" w:hAnsi="Cambria Math" w:cs="Times New Roman"/>
                <w:sz w:val="28"/>
                <w:szCs w:val="28"/>
              </w:rPr>
              <m:t>2</m:t>
            </m:r>
          </m:sub>
        </m:sSub>
        <m:func>
          <m:funcPr>
            <m:ctrlPr>
              <w:rPr>
                <w:rFonts w:ascii="Cambria Math" w:hAnsi="Cambria Math" w:cs="Times New Roman"/>
                <w:i/>
                <w:sz w:val="28"/>
                <w:szCs w:val="28"/>
              </w:rPr>
            </m:ctrlPr>
          </m:funcPr>
          <m:fName>
            <m:r>
              <m:rPr>
                <m:sty m:val="p"/>
              </m:rPr>
              <w:rPr>
                <w:rFonts w:ascii="Cambria Math" w:hAnsi="Cambria Math" w:cs="Times New Roman"/>
                <w:sz w:val="28"/>
                <w:szCs w:val="28"/>
              </w:rPr>
              <m:t>cos</m:t>
            </m:r>
          </m:fName>
          <m:e>
            <m:d>
              <m:dPr>
                <m:ctrlPr>
                  <w:rPr>
                    <w:rFonts w:ascii="Cambria Math" w:hAnsi="Cambria Math" w:cs="Times New Roman"/>
                    <w:i/>
                    <w:sz w:val="28"/>
                    <w:szCs w:val="28"/>
                  </w:rPr>
                </m:ctrlPr>
              </m:dPr>
              <m:e>
                <m:sSub>
                  <m:sSubPr>
                    <m:ctrlPr>
                      <w:rPr>
                        <w:rFonts w:ascii="Cambria Math" w:hAnsi="Cambria Math" w:cs="Times New Roman"/>
                        <w:i/>
                        <w:sz w:val="28"/>
                        <w:szCs w:val="28"/>
                      </w:rPr>
                    </m:ctrlPr>
                  </m:sSubPr>
                  <m:e>
                    <m:r>
                      <w:rPr>
                        <w:rFonts w:ascii="Cambria Math" w:hAnsi="Cambria Math" w:cs="Times New Roman"/>
                        <w:sz w:val="28"/>
                        <w:szCs w:val="28"/>
                      </w:rPr>
                      <m:t>φ</m:t>
                    </m:r>
                  </m:e>
                  <m:sub>
                    <m:r>
                      <w:rPr>
                        <w:rFonts w:ascii="Cambria Math" w:hAnsi="Cambria Math" w:cs="Times New Roman"/>
                        <w:sz w:val="28"/>
                        <w:szCs w:val="28"/>
                      </w:rPr>
                      <m:t>02</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φ</m:t>
                    </m:r>
                  </m:e>
                  <m:sub>
                    <m:r>
                      <w:rPr>
                        <w:rFonts w:ascii="Cambria Math" w:hAnsi="Cambria Math" w:cs="Times New Roman"/>
                        <w:sz w:val="28"/>
                        <w:szCs w:val="28"/>
                      </w:rPr>
                      <m:t>01</m:t>
                    </m:r>
                  </m:sub>
                </m:sSub>
              </m:e>
            </m:d>
          </m:e>
        </m:func>
      </m:oMath>
      <w:r w:rsidR="000A14CA">
        <w:rPr>
          <w:rFonts w:ascii="Times New Roman" w:eastAsiaTheme="minorEastAsia" w:hAnsi="Times New Roman" w:cs="Times New Roman"/>
          <w:sz w:val="28"/>
          <w:szCs w:val="28"/>
        </w:rPr>
        <w:t xml:space="preserve">                     (22)</w:t>
      </w:r>
    </w:p>
    <w:p w14:paraId="680E57DD" w14:textId="094D9D2B" w:rsidR="000A14CA" w:rsidRDefault="000A14CA" w:rsidP="000A14CA">
      <w:pPr>
        <w:ind w:firstLine="0"/>
        <w:jc w:val="left"/>
        <w:rPr>
          <w:rFonts w:ascii="Times New Roman" w:eastAsiaTheme="minorEastAsia" w:hAnsi="Times New Roman" w:cs="Times New Roman"/>
          <w:sz w:val="28"/>
          <w:szCs w:val="28"/>
        </w:rPr>
      </w:pPr>
    </w:p>
    <w:p w14:paraId="019332F9" w14:textId="18DBF423" w:rsidR="000A14CA" w:rsidRPr="000A14CA" w:rsidRDefault="000A14CA" w:rsidP="000A14CA">
      <w:pPr>
        <w:ind w:firstLine="0"/>
        <w:jc w:val="right"/>
        <w:rPr>
          <w:rFonts w:ascii="Times New Roman" w:eastAsiaTheme="minorEastAsia" w:hAnsi="Times New Roman" w:cs="Times New Roman"/>
          <w:sz w:val="28"/>
          <w:szCs w:val="28"/>
        </w:rPr>
      </w:pPr>
      <m:oMath>
        <m:r>
          <w:rPr>
            <w:rFonts w:ascii="Cambria Math" w:hAnsi="Cambria Math" w:cs="Times New Roman"/>
            <w:sz w:val="32"/>
            <w:szCs w:val="32"/>
          </w:rPr>
          <m:t>tg</m:t>
        </m:r>
        <m:sSub>
          <m:sSubPr>
            <m:ctrlPr>
              <w:rPr>
                <w:rFonts w:ascii="Cambria Math" w:hAnsi="Cambria Math" w:cs="Times New Roman"/>
                <w:i/>
                <w:sz w:val="32"/>
                <w:szCs w:val="32"/>
              </w:rPr>
            </m:ctrlPr>
          </m:sSubPr>
          <m:e>
            <m:r>
              <m:rPr>
                <m:sty m:val="p"/>
              </m:rPr>
              <w:rPr>
                <w:rFonts w:ascii="Cambria Math" w:hAnsi="Cambria Math" w:cs="Times New Roman"/>
                <w:sz w:val="32"/>
                <w:szCs w:val="32"/>
              </w:rPr>
              <m:t>φ</m:t>
            </m:r>
          </m:e>
          <m:sub>
            <m:r>
              <w:rPr>
                <w:rFonts w:ascii="Cambria Math" w:hAnsi="Cambria Math" w:cs="Times New Roman"/>
                <w:sz w:val="32"/>
                <w:szCs w:val="32"/>
              </w:rPr>
              <m:t>0</m:t>
            </m:r>
          </m:sub>
        </m:sSub>
        <m:r>
          <w:rPr>
            <w:rFonts w:ascii="Cambria Math" w:hAnsi="Cambria Math" w:cs="Times New Roman"/>
            <w:sz w:val="32"/>
            <w:szCs w:val="32"/>
          </w:rPr>
          <m:t>=</m:t>
        </m:r>
        <m:f>
          <m:fPr>
            <m:ctrlPr>
              <w:rPr>
                <w:rFonts w:ascii="Cambria Math" w:hAnsi="Cambria Math" w:cs="Times New Roman"/>
                <w:sz w:val="32"/>
                <w:szCs w:val="32"/>
              </w:rPr>
            </m:ctrlPr>
          </m:fPr>
          <m:num>
            <m:sSub>
              <m:sSubPr>
                <m:ctrlPr>
                  <w:rPr>
                    <w:rFonts w:ascii="Cambria Math" w:hAnsi="Cambria Math" w:cs="Times New Roman"/>
                    <w:i/>
                    <w:sz w:val="32"/>
                    <w:szCs w:val="32"/>
                  </w:rPr>
                </m:ctrlPr>
              </m:sSubPr>
              <m:e>
                <m:r>
                  <w:rPr>
                    <w:rFonts w:ascii="Cambria Math" w:hAnsi="Cambria Math" w:cs="Times New Roman"/>
                    <w:sz w:val="32"/>
                    <w:szCs w:val="32"/>
                  </w:rPr>
                  <m:t>A</m:t>
                </m:r>
              </m:e>
              <m:sub>
                <m:r>
                  <w:rPr>
                    <w:rFonts w:ascii="Cambria Math" w:hAnsi="Cambria Math" w:cs="Times New Roman"/>
                    <w:sz w:val="32"/>
                    <w:szCs w:val="32"/>
                  </w:rPr>
                  <m:t>1</m:t>
                </m:r>
              </m:sub>
            </m:sSub>
            <m:func>
              <m:funcPr>
                <m:ctrlPr>
                  <w:rPr>
                    <w:rFonts w:ascii="Cambria Math" w:hAnsi="Cambria Math" w:cs="Times New Roman"/>
                    <w:sz w:val="32"/>
                    <w:szCs w:val="32"/>
                  </w:rPr>
                </m:ctrlPr>
              </m:funcPr>
              <m:fName>
                <m:r>
                  <m:rPr>
                    <m:sty m:val="p"/>
                  </m:rPr>
                  <w:rPr>
                    <w:rFonts w:ascii="Cambria Math" w:hAnsi="Cambria Math" w:cs="Times New Roman"/>
                    <w:sz w:val="32"/>
                    <w:szCs w:val="32"/>
                  </w:rPr>
                  <m:t>sin</m:t>
                </m:r>
                <m:ctrlPr>
                  <w:rPr>
                    <w:rFonts w:ascii="Cambria Math" w:hAnsi="Cambria Math" w:cs="Times New Roman"/>
                    <w:i/>
                    <w:sz w:val="32"/>
                    <w:szCs w:val="32"/>
                  </w:rPr>
                </m:ctrlPr>
              </m:fName>
              <m:e>
                <m:sSub>
                  <m:sSubPr>
                    <m:ctrlPr>
                      <w:rPr>
                        <w:rFonts w:ascii="Cambria Math" w:hAnsi="Cambria Math" w:cs="Times New Roman"/>
                        <w:i/>
                        <w:sz w:val="32"/>
                        <w:szCs w:val="32"/>
                      </w:rPr>
                    </m:ctrlPr>
                  </m:sSubPr>
                  <m:e>
                    <m:r>
                      <m:rPr>
                        <m:sty m:val="p"/>
                      </m:rPr>
                      <w:rPr>
                        <w:rFonts w:ascii="Cambria Math" w:hAnsi="Cambria Math" w:cs="Times New Roman"/>
                        <w:sz w:val="32"/>
                        <w:szCs w:val="32"/>
                      </w:rPr>
                      <m:t>φ</m:t>
                    </m:r>
                    <m:ctrlPr>
                      <w:rPr>
                        <w:rFonts w:ascii="Cambria Math" w:hAnsi="Cambria Math" w:cs="Times New Roman"/>
                        <w:sz w:val="32"/>
                        <w:szCs w:val="32"/>
                      </w:rPr>
                    </m:ctrlPr>
                  </m:e>
                  <m:sub>
                    <m:r>
                      <w:rPr>
                        <w:rFonts w:ascii="Cambria Math" w:hAnsi="Cambria Math" w:cs="Times New Roman"/>
                        <w:sz w:val="32"/>
                        <w:szCs w:val="32"/>
                      </w:rPr>
                      <m:t>01</m:t>
                    </m:r>
                  </m:sub>
                </m:sSub>
              </m:e>
            </m:func>
            <m:r>
              <w:rPr>
                <w:rFonts w:ascii="Cambria Math" w:hAnsi="Cambria Math" w:cs="Times New Roman"/>
                <w:sz w:val="32"/>
                <w:szCs w:val="32"/>
              </w:rPr>
              <m:t>+</m:t>
            </m:r>
            <m:sSub>
              <m:sSubPr>
                <m:ctrlPr>
                  <w:rPr>
                    <w:rFonts w:ascii="Cambria Math" w:hAnsi="Cambria Math" w:cs="Times New Roman"/>
                    <w:i/>
                    <w:sz w:val="32"/>
                    <w:szCs w:val="32"/>
                  </w:rPr>
                </m:ctrlPr>
              </m:sSubPr>
              <m:e>
                <m:r>
                  <w:rPr>
                    <w:rFonts w:ascii="Cambria Math" w:hAnsi="Cambria Math" w:cs="Times New Roman"/>
                    <w:sz w:val="32"/>
                    <w:szCs w:val="32"/>
                  </w:rPr>
                  <m:t>A</m:t>
                </m:r>
              </m:e>
              <m:sub>
                <m:r>
                  <w:rPr>
                    <w:rFonts w:ascii="Cambria Math" w:hAnsi="Cambria Math" w:cs="Times New Roman"/>
                    <w:sz w:val="32"/>
                    <w:szCs w:val="32"/>
                  </w:rPr>
                  <m:t>2</m:t>
                </m:r>
              </m:sub>
            </m:sSub>
            <m:func>
              <m:funcPr>
                <m:ctrlPr>
                  <w:rPr>
                    <w:rFonts w:ascii="Cambria Math" w:hAnsi="Cambria Math" w:cs="Times New Roman"/>
                    <w:sz w:val="32"/>
                    <w:szCs w:val="32"/>
                  </w:rPr>
                </m:ctrlPr>
              </m:funcPr>
              <m:fName>
                <m:r>
                  <m:rPr>
                    <m:sty m:val="p"/>
                  </m:rPr>
                  <w:rPr>
                    <w:rFonts w:ascii="Cambria Math" w:hAnsi="Cambria Math" w:cs="Times New Roman"/>
                    <w:sz w:val="32"/>
                    <w:szCs w:val="32"/>
                  </w:rPr>
                  <m:t>sin</m:t>
                </m:r>
                <m:ctrlPr>
                  <w:rPr>
                    <w:rFonts w:ascii="Cambria Math" w:hAnsi="Cambria Math" w:cs="Times New Roman"/>
                    <w:i/>
                    <w:sz w:val="32"/>
                    <w:szCs w:val="32"/>
                  </w:rPr>
                </m:ctrlPr>
              </m:fName>
              <m:e>
                <m:sSub>
                  <m:sSubPr>
                    <m:ctrlPr>
                      <w:rPr>
                        <w:rFonts w:ascii="Cambria Math" w:hAnsi="Cambria Math" w:cs="Times New Roman"/>
                        <w:i/>
                        <w:sz w:val="32"/>
                        <w:szCs w:val="32"/>
                      </w:rPr>
                    </m:ctrlPr>
                  </m:sSubPr>
                  <m:e>
                    <m:r>
                      <m:rPr>
                        <m:sty m:val="p"/>
                      </m:rPr>
                      <w:rPr>
                        <w:rFonts w:ascii="Cambria Math" w:hAnsi="Cambria Math" w:cs="Times New Roman"/>
                        <w:sz w:val="32"/>
                        <w:szCs w:val="32"/>
                      </w:rPr>
                      <m:t>φ</m:t>
                    </m:r>
                    <m:ctrlPr>
                      <w:rPr>
                        <w:rFonts w:ascii="Cambria Math" w:hAnsi="Cambria Math" w:cs="Times New Roman"/>
                        <w:sz w:val="32"/>
                        <w:szCs w:val="32"/>
                      </w:rPr>
                    </m:ctrlPr>
                  </m:e>
                  <m:sub>
                    <m:r>
                      <w:rPr>
                        <w:rFonts w:ascii="Cambria Math" w:hAnsi="Cambria Math" w:cs="Times New Roman"/>
                        <w:sz w:val="32"/>
                        <w:szCs w:val="32"/>
                      </w:rPr>
                      <m:t>02</m:t>
                    </m:r>
                  </m:sub>
                </m:sSub>
              </m:e>
            </m:func>
            <m:ctrlPr>
              <w:rPr>
                <w:rFonts w:ascii="Cambria Math" w:hAnsi="Cambria Math" w:cs="Times New Roman"/>
                <w:i/>
                <w:sz w:val="32"/>
                <w:szCs w:val="32"/>
              </w:rPr>
            </m:ctrlPr>
          </m:num>
          <m:den>
            <m:sSub>
              <m:sSubPr>
                <m:ctrlPr>
                  <w:rPr>
                    <w:rFonts w:ascii="Cambria Math" w:hAnsi="Cambria Math" w:cs="Times New Roman"/>
                    <w:i/>
                    <w:sz w:val="32"/>
                    <w:szCs w:val="32"/>
                  </w:rPr>
                </m:ctrlPr>
              </m:sSubPr>
              <m:e>
                <m:r>
                  <w:rPr>
                    <w:rFonts w:ascii="Cambria Math" w:hAnsi="Cambria Math" w:cs="Times New Roman"/>
                    <w:sz w:val="32"/>
                    <w:szCs w:val="32"/>
                  </w:rPr>
                  <m:t>A</m:t>
                </m:r>
              </m:e>
              <m:sub>
                <m:r>
                  <w:rPr>
                    <w:rFonts w:ascii="Cambria Math" w:hAnsi="Cambria Math" w:cs="Times New Roman"/>
                    <w:sz w:val="32"/>
                    <w:szCs w:val="32"/>
                  </w:rPr>
                  <m:t>1</m:t>
                </m:r>
              </m:sub>
            </m:sSub>
            <m:func>
              <m:funcPr>
                <m:ctrlPr>
                  <w:rPr>
                    <w:rFonts w:ascii="Cambria Math" w:hAnsi="Cambria Math" w:cs="Times New Roman"/>
                    <w:sz w:val="32"/>
                    <w:szCs w:val="32"/>
                  </w:rPr>
                </m:ctrlPr>
              </m:funcPr>
              <m:fName>
                <m:r>
                  <m:rPr>
                    <m:sty m:val="p"/>
                  </m:rPr>
                  <w:rPr>
                    <w:rFonts w:ascii="Cambria Math" w:hAnsi="Cambria Math" w:cs="Times New Roman"/>
                    <w:sz w:val="32"/>
                    <w:szCs w:val="32"/>
                  </w:rPr>
                  <m:t>cos</m:t>
                </m:r>
                <m:ctrlPr>
                  <w:rPr>
                    <w:rFonts w:ascii="Cambria Math" w:hAnsi="Cambria Math" w:cs="Times New Roman"/>
                    <w:i/>
                    <w:sz w:val="32"/>
                    <w:szCs w:val="32"/>
                  </w:rPr>
                </m:ctrlPr>
              </m:fName>
              <m:e>
                <m:sSub>
                  <m:sSubPr>
                    <m:ctrlPr>
                      <w:rPr>
                        <w:rFonts w:ascii="Cambria Math" w:hAnsi="Cambria Math" w:cs="Times New Roman"/>
                        <w:i/>
                        <w:sz w:val="32"/>
                        <w:szCs w:val="32"/>
                      </w:rPr>
                    </m:ctrlPr>
                  </m:sSubPr>
                  <m:e>
                    <m:r>
                      <m:rPr>
                        <m:sty m:val="p"/>
                      </m:rPr>
                      <w:rPr>
                        <w:rFonts w:ascii="Cambria Math" w:hAnsi="Cambria Math" w:cs="Times New Roman"/>
                        <w:sz w:val="32"/>
                        <w:szCs w:val="32"/>
                      </w:rPr>
                      <m:t>φ</m:t>
                    </m:r>
                    <m:ctrlPr>
                      <w:rPr>
                        <w:rFonts w:ascii="Cambria Math" w:hAnsi="Cambria Math" w:cs="Times New Roman"/>
                        <w:sz w:val="32"/>
                        <w:szCs w:val="32"/>
                      </w:rPr>
                    </m:ctrlPr>
                  </m:e>
                  <m:sub>
                    <m:r>
                      <w:rPr>
                        <w:rFonts w:ascii="Cambria Math" w:hAnsi="Cambria Math" w:cs="Times New Roman"/>
                        <w:sz w:val="32"/>
                        <w:szCs w:val="32"/>
                      </w:rPr>
                      <m:t>01</m:t>
                    </m:r>
                  </m:sub>
                </m:sSub>
              </m:e>
            </m:func>
            <m:r>
              <w:rPr>
                <w:rFonts w:ascii="Cambria Math" w:hAnsi="Cambria Math" w:cs="Times New Roman"/>
                <w:sz w:val="32"/>
                <w:szCs w:val="32"/>
              </w:rPr>
              <m:t>+</m:t>
            </m:r>
            <m:sSub>
              <m:sSubPr>
                <m:ctrlPr>
                  <w:rPr>
                    <w:rFonts w:ascii="Cambria Math" w:hAnsi="Cambria Math" w:cs="Times New Roman"/>
                    <w:i/>
                    <w:sz w:val="32"/>
                    <w:szCs w:val="32"/>
                  </w:rPr>
                </m:ctrlPr>
              </m:sSubPr>
              <m:e>
                <m:r>
                  <w:rPr>
                    <w:rFonts w:ascii="Cambria Math" w:hAnsi="Cambria Math" w:cs="Times New Roman"/>
                    <w:sz w:val="32"/>
                    <w:szCs w:val="32"/>
                  </w:rPr>
                  <m:t>A</m:t>
                </m:r>
              </m:e>
              <m:sub>
                <m:r>
                  <w:rPr>
                    <w:rFonts w:ascii="Cambria Math" w:hAnsi="Cambria Math" w:cs="Times New Roman"/>
                    <w:sz w:val="32"/>
                    <w:szCs w:val="32"/>
                  </w:rPr>
                  <m:t>2</m:t>
                </m:r>
              </m:sub>
            </m:sSub>
            <m:func>
              <m:funcPr>
                <m:ctrlPr>
                  <w:rPr>
                    <w:rFonts w:ascii="Cambria Math" w:hAnsi="Cambria Math" w:cs="Times New Roman"/>
                    <w:sz w:val="32"/>
                    <w:szCs w:val="32"/>
                  </w:rPr>
                </m:ctrlPr>
              </m:funcPr>
              <m:fName>
                <m:r>
                  <m:rPr>
                    <m:sty m:val="p"/>
                  </m:rPr>
                  <w:rPr>
                    <w:rFonts w:ascii="Cambria Math" w:hAnsi="Cambria Math" w:cs="Times New Roman"/>
                    <w:sz w:val="32"/>
                    <w:szCs w:val="32"/>
                  </w:rPr>
                  <m:t>cos</m:t>
                </m:r>
                <m:ctrlPr>
                  <w:rPr>
                    <w:rFonts w:ascii="Cambria Math" w:hAnsi="Cambria Math" w:cs="Times New Roman"/>
                    <w:i/>
                    <w:sz w:val="32"/>
                    <w:szCs w:val="32"/>
                  </w:rPr>
                </m:ctrlPr>
              </m:fName>
              <m:e>
                <m:sSub>
                  <m:sSubPr>
                    <m:ctrlPr>
                      <w:rPr>
                        <w:rFonts w:ascii="Cambria Math" w:hAnsi="Cambria Math" w:cs="Times New Roman"/>
                        <w:i/>
                        <w:sz w:val="32"/>
                        <w:szCs w:val="32"/>
                      </w:rPr>
                    </m:ctrlPr>
                  </m:sSubPr>
                  <m:e>
                    <m:r>
                      <m:rPr>
                        <m:sty m:val="p"/>
                      </m:rPr>
                      <w:rPr>
                        <w:rFonts w:ascii="Cambria Math" w:hAnsi="Cambria Math" w:cs="Times New Roman"/>
                        <w:sz w:val="32"/>
                        <w:szCs w:val="32"/>
                      </w:rPr>
                      <m:t>φ</m:t>
                    </m:r>
                    <m:ctrlPr>
                      <w:rPr>
                        <w:rFonts w:ascii="Cambria Math" w:hAnsi="Cambria Math" w:cs="Times New Roman"/>
                        <w:sz w:val="32"/>
                        <w:szCs w:val="32"/>
                      </w:rPr>
                    </m:ctrlPr>
                  </m:e>
                  <m:sub>
                    <m:r>
                      <w:rPr>
                        <w:rFonts w:ascii="Cambria Math" w:hAnsi="Cambria Math" w:cs="Times New Roman"/>
                        <w:sz w:val="32"/>
                        <w:szCs w:val="32"/>
                      </w:rPr>
                      <m:t>02</m:t>
                    </m:r>
                  </m:sub>
                </m:sSub>
              </m:e>
            </m:func>
            <m:ctrlPr>
              <w:rPr>
                <w:rFonts w:ascii="Cambria Math" w:hAnsi="Cambria Math" w:cs="Times New Roman"/>
                <w:i/>
                <w:sz w:val="32"/>
                <w:szCs w:val="32"/>
              </w:rPr>
            </m:ctrlPr>
          </m:den>
        </m:f>
      </m:oMath>
      <w:r w:rsidRPr="000A14CA">
        <w:rPr>
          <w:rFonts w:ascii="Times New Roman" w:eastAsiaTheme="minorEastAsia" w:hAnsi="Times New Roman" w:cs="Times New Roman"/>
          <w:sz w:val="32"/>
          <w:szCs w:val="32"/>
        </w:rPr>
        <w:t xml:space="preserve"> </w:t>
      </w:r>
      <w:r>
        <w:rPr>
          <w:rFonts w:ascii="Times New Roman" w:eastAsiaTheme="minorEastAsia" w:hAnsi="Times New Roman" w:cs="Times New Roman"/>
          <w:sz w:val="32"/>
          <w:szCs w:val="32"/>
        </w:rPr>
        <w:t xml:space="preserve">                            </w:t>
      </w:r>
      <w:r>
        <w:rPr>
          <w:rFonts w:ascii="Times New Roman" w:eastAsiaTheme="minorEastAsia" w:hAnsi="Times New Roman" w:cs="Times New Roman"/>
          <w:sz w:val="28"/>
          <w:szCs w:val="28"/>
        </w:rPr>
        <w:t>(23)</w:t>
      </w:r>
    </w:p>
    <w:p w14:paraId="219B5D90" w14:textId="493198BD" w:rsidR="000A14CA" w:rsidRDefault="000A14CA" w:rsidP="000A14CA">
      <w:pPr>
        <w:ind w:firstLine="0"/>
        <w:jc w:val="left"/>
        <w:rPr>
          <w:rFonts w:ascii="Times New Roman" w:eastAsiaTheme="minorEastAsia" w:hAnsi="Times New Roman" w:cs="Times New Roman"/>
          <w:sz w:val="28"/>
          <w:szCs w:val="28"/>
        </w:rPr>
      </w:pPr>
    </w:p>
    <w:p w14:paraId="0EBD6314" w14:textId="131A1592" w:rsidR="000A14CA" w:rsidRDefault="000A14CA" w:rsidP="000A14CA">
      <w:pPr>
        <w:ind w:firstLine="0"/>
        <w:rPr>
          <w:rFonts w:ascii="Times New Roman" w:eastAsiaTheme="minorEastAsia" w:hAnsi="Times New Roman" w:cs="Times New Roman"/>
          <w:sz w:val="28"/>
          <w:szCs w:val="28"/>
        </w:rPr>
      </w:pPr>
      <w:r w:rsidRPr="000A14CA">
        <w:rPr>
          <w:rFonts w:ascii="Times New Roman" w:eastAsiaTheme="minorEastAsia" w:hAnsi="Times New Roman" w:cs="Times New Roman"/>
          <w:sz w:val="28"/>
          <w:szCs w:val="28"/>
        </w:rPr>
        <w:t>Осылайша, дене бір бағыттағы және бірдей жиіліктегі екі гармоникалық тербеліске қатыса отырып, бір бағытта және қосылатын тербелістермен бірдей жиілікте гармоникалық тербеліс жасайды. Алынған тербелістің амплитудасы қосылатын тербелістердің фазалық айырмашылығына байланысты. Фазалық айырмашылыққа</w:t>
      </w:r>
      <w:r>
        <w:rPr>
          <w:rFonts w:ascii="Times New Roman" w:eastAsiaTheme="minorEastAsia" w:hAnsi="Times New Roman" w:cs="Times New Roman"/>
          <w:sz w:val="28"/>
          <w:szCs w:val="28"/>
        </w:rPr>
        <w:t xml:space="preserve"> </w:t>
      </w:r>
      <w:r w:rsidRPr="00854FAD">
        <w:rPr>
          <w:rFonts w:ascii="Times New Roman" w:eastAsia="Times New Roman" w:hAnsi="Times New Roman" w:cs="Times New Roman"/>
        </w:rPr>
        <w:t>(</w:t>
      </w:r>
      <w:r w:rsidRPr="00854FAD">
        <w:rPr>
          <w:rFonts w:ascii="Symbol" w:eastAsia="Times New Roman" w:hAnsi="Symbol" w:cs="Times New Roman"/>
          <w:sz w:val="29"/>
        </w:rPr>
        <w:t></w:t>
      </w:r>
      <w:r w:rsidRPr="00854FAD">
        <w:rPr>
          <w:rFonts w:ascii="Times New Roman" w:eastAsia="Times New Roman" w:hAnsi="Times New Roman" w:cs="Times New Roman"/>
          <w:i/>
          <w:sz w:val="29"/>
          <w:vertAlign w:val="subscript"/>
        </w:rPr>
        <w:t>02</w:t>
      </w:r>
      <w:r w:rsidRPr="00854FAD">
        <w:rPr>
          <w:rFonts w:ascii="Times New Roman" w:eastAsia="Times New Roman" w:hAnsi="Times New Roman" w:cs="Times New Roman"/>
          <w:i/>
          <w:spacing w:val="-15"/>
          <w:sz w:val="29"/>
        </w:rPr>
        <w:t xml:space="preserve"> </w:t>
      </w:r>
      <w:r w:rsidRPr="00854FAD">
        <w:rPr>
          <w:rFonts w:ascii="Times New Roman" w:eastAsia="Times New Roman" w:hAnsi="Times New Roman" w:cs="Times New Roman"/>
          <w:i/>
          <w:sz w:val="29"/>
          <w:vertAlign w:val="subscript"/>
        </w:rPr>
        <w:t>-</w:t>
      </w:r>
      <w:r w:rsidRPr="00854FAD">
        <w:rPr>
          <w:rFonts w:ascii="Times New Roman" w:eastAsia="Times New Roman" w:hAnsi="Times New Roman" w:cs="Times New Roman"/>
          <w:i/>
          <w:spacing w:val="-13"/>
          <w:sz w:val="29"/>
        </w:rPr>
        <w:t xml:space="preserve"> </w:t>
      </w:r>
      <w:r w:rsidRPr="00854FAD">
        <w:rPr>
          <w:rFonts w:ascii="Symbol" w:eastAsia="Times New Roman" w:hAnsi="Symbol" w:cs="Times New Roman"/>
          <w:sz w:val="29"/>
        </w:rPr>
        <w:t></w:t>
      </w:r>
      <w:r w:rsidRPr="00854FAD">
        <w:rPr>
          <w:rFonts w:ascii="Times New Roman" w:eastAsia="Times New Roman" w:hAnsi="Times New Roman" w:cs="Times New Roman"/>
          <w:i/>
          <w:sz w:val="29"/>
          <w:vertAlign w:val="subscript"/>
        </w:rPr>
        <w:t>01</w:t>
      </w:r>
      <w:r w:rsidRPr="00854FAD">
        <w:rPr>
          <w:rFonts w:ascii="Times New Roman" w:eastAsia="Times New Roman" w:hAnsi="Times New Roman" w:cs="Times New Roman"/>
        </w:rPr>
        <w:t>)</w:t>
      </w:r>
      <w:r w:rsidRPr="000A14CA">
        <w:rPr>
          <w:rFonts w:ascii="Times New Roman" w:eastAsiaTheme="minorEastAsia" w:hAnsi="Times New Roman" w:cs="Times New Roman"/>
          <w:sz w:val="28"/>
          <w:szCs w:val="28"/>
        </w:rPr>
        <w:t xml:space="preserve"> байланысты (</w:t>
      </w:r>
      <w:r>
        <w:rPr>
          <w:rFonts w:ascii="Times New Roman" w:eastAsiaTheme="minorEastAsia" w:hAnsi="Times New Roman" w:cs="Times New Roman"/>
          <w:sz w:val="28"/>
          <w:szCs w:val="28"/>
        </w:rPr>
        <w:t>22</w:t>
      </w:r>
      <w:r w:rsidRPr="000A14CA">
        <w:rPr>
          <w:rFonts w:ascii="Times New Roman" w:eastAsiaTheme="minorEastAsia" w:hAnsi="Times New Roman" w:cs="Times New Roman"/>
          <w:sz w:val="28"/>
          <w:szCs w:val="28"/>
        </w:rPr>
        <w:t>) өрнекті талдаймыз</w:t>
      </w:r>
      <w:r>
        <w:rPr>
          <w:rFonts w:ascii="Times New Roman" w:eastAsiaTheme="minorEastAsia" w:hAnsi="Times New Roman" w:cs="Times New Roman"/>
          <w:sz w:val="28"/>
          <w:szCs w:val="28"/>
        </w:rPr>
        <w:t xml:space="preserve">: </w:t>
      </w:r>
    </w:p>
    <w:p w14:paraId="015E5C9F" w14:textId="6991F6CE" w:rsidR="000A14CA" w:rsidRPr="00C57D5C" w:rsidRDefault="000A14CA" w:rsidP="00C57D5C">
      <w:pPr>
        <w:widowControl w:val="0"/>
        <w:tabs>
          <w:tab w:val="left" w:pos="975"/>
        </w:tabs>
        <w:autoSpaceDE w:val="0"/>
        <w:autoSpaceDN w:val="0"/>
        <w:spacing w:line="345" w:lineRule="exact"/>
        <w:rPr>
          <w:rFonts w:ascii="Times New Roman" w:eastAsia="Times New Roman" w:hAnsi="Times New Roman" w:cs="Times New Roman"/>
          <w:sz w:val="28"/>
        </w:rPr>
      </w:pPr>
      <w:r w:rsidRPr="00C57D5C">
        <w:rPr>
          <w:rFonts w:ascii="Times New Roman" w:eastAsiaTheme="minorEastAsia" w:hAnsi="Times New Roman" w:cs="Times New Roman"/>
          <w:sz w:val="28"/>
          <w:szCs w:val="28"/>
        </w:rPr>
        <w:t xml:space="preserve">1) </w:t>
      </w:r>
      <w:r w:rsidRPr="00C57D5C">
        <w:rPr>
          <w:rFonts w:ascii="Times New Roman" w:eastAsia="Times New Roman" w:hAnsi="Times New Roman" w:cs="Times New Roman"/>
          <w:sz w:val="28"/>
        </w:rPr>
        <w:t>(</w:t>
      </w:r>
      <w:r w:rsidRPr="00C57D5C">
        <w:rPr>
          <w:rFonts w:ascii="Symbol" w:eastAsia="Times New Roman" w:hAnsi="Symbol" w:cs="Times New Roman"/>
          <w:sz w:val="29"/>
        </w:rPr>
        <w:t></w:t>
      </w:r>
      <w:r w:rsidRPr="00C57D5C">
        <w:rPr>
          <w:rFonts w:ascii="Times New Roman" w:eastAsia="Times New Roman" w:hAnsi="Times New Roman" w:cs="Times New Roman"/>
          <w:i/>
          <w:sz w:val="29"/>
          <w:vertAlign w:val="subscript"/>
        </w:rPr>
        <w:t>02</w:t>
      </w:r>
      <w:r w:rsidRPr="00C57D5C">
        <w:rPr>
          <w:rFonts w:ascii="Times New Roman" w:eastAsia="Times New Roman" w:hAnsi="Times New Roman" w:cs="Times New Roman"/>
          <w:i/>
          <w:sz w:val="28"/>
        </w:rPr>
        <w:t>—</w:t>
      </w:r>
      <w:r w:rsidRPr="00C57D5C">
        <w:rPr>
          <w:rFonts w:ascii="Symbol" w:eastAsia="Times New Roman" w:hAnsi="Symbol" w:cs="Times New Roman"/>
          <w:sz w:val="29"/>
        </w:rPr>
        <w:t></w:t>
      </w:r>
      <w:r w:rsidRPr="00C57D5C">
        <w:rPr>
          <w:rFonts w:ascii="Times New Roman" w:eastAsia="Times New Roman" w:hAnsi="Times New Roman" w:cs="Times New Roman"/>
          <w:i/>
          <w:sz w:val="29"/>
          <w:vertAlign w:val="subscript"/>
        </w:rPr>
        <w:t>01</w:t>
      </w:r>
      <w:r w:rsidRPr="00C57D5C">
        <w:rPr>
          <w:rFonts w:ascii="Times New Roman" w:eastAsia="Times New Roman" w:hAnsi="Times New Roman" w:cs="Times New Roman"/>
          <w:sz w:val="28"/>
        </w:rPr>
        <w:t>)</w:t>
      </w:r>
      <w:r w:rsidRPr="00C57D5C">
        <w:rPr>
          <w:rFonts w:ascii="Times New Roman" w:eastAsia="Times New Roman" w:hAnsi="Times New Roman" w:cs="Times New Roman"/>
          <w:spacing w:val="-7"/>
          <w:sz w:val="28"/>
        </w:rPr>
        <w:t xml:space="preserve"> </w:t>
      </w:r>
      <w:r w:rsidRPr="00C57D5C">
        <w:rPr>
          <w:rFonts w:ascii="Times New Roman" w:eastAsia="Times New Roman" w:hAnsi="Times New Roman" w:cs="Times New Roman"/>
          <w:sz w:val="28"/>
        </w:rPr>
        <w:t>=</w:t>
      </w:r>
      <w:r w:rsidRPr="00C57D5C">
        <w:rPr>
          <w:rFonts w:ascii="Times New Roman" w:eastAsia="Times New Roman" w:hAnsi="Times New Roman" w:cs="Times New Roman"/>
          <w:spacing w:val="28"/>
          <w:sz w:val="28"/>
        </w:rPr>
        <w:t xml:space="preserve"> </w:t>
      </w:r>
      <w:r w:rsidRPr="00C57D5C">
        <w:rPr>
          <w:rFonts w:ascii="Symbol" w:eastAsia="Times New Roman" w:hAnsi="Symbol" w:cs="Times New Roman"/>
          <w:sz w:val="24"/>
        </w:rPr>
        <w:t></w:t>
      </w:r>
      <w:r w:rsidRPr="00C57D5C">
        <w:rPr>
          <w:rFonts w:ascii="Times New Roman" w:eastAsia="Times New Roman" w:hAnsi="Times New Roman" w:cs="Times New Roman"/>
          <w:spacing w:val="-15"/>
          <w:sz w:val="24"/>
        </w:rPr>
        <w:t xml:space="preserve"> </w:t>
      </w:r>
      <w:r w:rsidRPr="00C57D5C">
        <w:rPr>
          <w:rFonts w:ascii="Times New Roman" w:eastAsia="Times New Roman" w:hAnsi="Times New Roman" w:cs="Times New Roman"/>
          <w:i/>
          <w:sz w:val="28"/>
        </w:rPr>
        <w:t>2m</w:t>
      </w:r>
      <w:r w:rsidRPr="00C57D5C">
        <w:rPr>
          <w:rFonts w:ascii="Symbol" w:eastAsia="Times New Roman" w:hAnsi="Symbol" w:cs="Times New Roman"/>
          <w:sz w:val="29"/>
        </w:rPr>
        <w:t></w:t>
      </w:r>
      <w:r w:rsidRPr="00C57D5C">
        <w:rPr>
          <w:rFonts w:ascii="Times New Roman" w:eastAsia="Times New Roman" w:hAnsi="Times New Roman" w:cs="Times New Roman"/>
          <w:spacing w:val="-10"/>
          <w:sz w:val="29"/>
        </w:rPr>
        <w:t xml:space="preserve"> </w:t>
      </w:r>
      <w:r w:rsidRPr="00C57D5C">
        <w:rPr>
          <w:rFonts w:ascii="Times New Roman" w:eastAsia="Times New Roman" w:hAnsi="Times New Roman" w:cs="Times New Roman"/>
          <w:sz w:val="28"/>
        </w:rPr>
        <w:t>(</w:t>
      </w:r>
      <w:r w:rsidRPr="00C57D5C">
        <w:rPr>
          <w:rFonts w:ascii="Times New Roman" w:eastAsia="Times New Roman" w:hAnsi="Times New Roman" w:cs="Times New Roman"/>
          <w:spacing w:val="-4"/>
          <w:sz w:val="28"/>
        </w:rPr>
        <w:t xml:space="preserve"> </w:t>
      </w:r>
      <w:r w:rsidRPr="00C57D5C">
        <w:rPr>
          <w:rFonts w:ascii="Times New Roman" w:eastAsia="Times New Roman" w:hAnsi="Times New Roman" w:cs="Times New Roman"/>
          <w:i/>
          <w:sz w:val="28"/>
        </w:rPr>
        <w:t>m</w:t>
      </w:r>
      <w:r w:rsidRPr="00C57D5C">
        <w:rPr>
          <w:rFonts w:ascii="Times New Roman" w:eastAsia="Times New Roman" w:hAnsi="Times New Roman" w:cs="Times New Roman"/>
          <w:i/>
          <w:spacing w:val="-2"/>
          <w:sz w:val="28"/>
        </w:rPr>
        <w:t xml:space="preserve"> </w:t>
      </w:r>
      <w:r w:rsidRPr="00C57D5C">
        <w:rPr>
          <w:rFonts w:ascii="Times New Roman" w:eastAsia="Times New Roman" w:hAnsi="Times New Roman" w:cs="Times New Roman"/>
          <w:sz w:val="28"/>
        </w:rPr>
        <w:t>=</w:t>
      </w:r>
      <w:r w:rsidRPr="00C57D5C">
        <w:rPr>
          <w:rFonts w:ascii="Times New Roman" w:eastAsia="Times New Roman" w:hAnsi="Times New Roman" w:cs="Times New Roman"/>
          <w:spacing w:val="-3"/>
          <w:sz w:val="28"/>
        </w:rPr>
        <w:t xml:space="preserve"> </w:t>
      </w:r>
      <w:r w:rsidRPr="00C57D5C">
        <w:rPr>
          <w:rFonts w:ascii="Times New Roman" w:eastAsia="Times New Roman" w:hAnsi="Times New Roman" w:cs="Times New Roman"/>
          <w:sz w:val="28"/>
        </w:rPr>
        <w:t>0,1,2,…),</w:t>
      </w:r>
      <w:r w:rsidRPr="00C57D5C">
        <w:rPr>
          <w:rFonts w:ascii="Times New Roman" w:eastAsia="Times New Roman" w:hAnsi="Times New Roman" w:cs="Times New Roman"/>
          <w:spacing w:val="-6"/>
          <w:sz w:val="28"/>
        </w:rPr>
        <w:t xml:space="preserve"> </w:t>
      </w:r>
      <w:r w:rsidRPr="00C57D5C">
        <w:rPr>
          <w:rFonts w:ascii="Times New Roman" w:eastAsia="Times New Roman" w:hAnsi="Times New Roman" w:cs="Times New Roman"/>
          <w:sz w:val="28"/>
        </w:rPr>
        <w:t>онда</w:t>
      </w:r>
      <w:r w:rsidRPr="00C57D5C">
        <w:rPr>
          <w:rFonts w:ascii="Times New Roman" w:eastAsia="Times New Roman" w:hAnsi="Times New Roman" w:cs="Times New Roman"/>
          <w:spacing w:val="-4"/>
          <w:sz w:val="28"/>
        </w:rPr>
        <w:t xml:space="preserve"> </w:t>
      </w:r>
      <w:r w:rsidRPr="00C57D5C">
        <w:rPr>
          <w:rFonts w:ascii="Times New Roman" w:eastAsia="Times New Roman" w:hAnsi="Times New Roman" w:cs="Times New Roman"/>
          <w:i/>
          <w:sz w:val="28"/>
        </w:rPr>
        <w:t>А</w:t>
      </w:r>
      <w:r w:rsidRPr="00C57D5C">
        <w:rPr>
          <w:rFonts w:ascii="Times New Roman" w:eastAsia="Times New Roman" w:hAnsi="Times New Roman" w:cs="Times New Roman"/>
          <w:i/>
          <w:spacing w:val="-6"/>
          <w:sz w:val="28"/>
        </w:rPr>
        <w:t xml:space="preserve"> </w:t>
      </w:r>
      <w:r w:rsidRPr="00C57D5C">
        <w:rPr>
          <w:rFonts w:ascii="Times New Roman" w:eastAsia="Times New Roman" w:hAnsi="Times New Roman" w:cs="Times New Roman"/>
          <w:i/>
          <w:sz w:val="28"/>
        </w:rPr>
        <w:t>=</w:t>
      </w:r>
      <w:r w:rsidRPr="00C57D5C">
        <w:rPr>
          <w:rFonts w:ascii="Times New Roman" w:eastAsia="Times New Roman" w:hAnsi="Times New Roman" w:cs="Times New Roman"/>
          <w:i/>
          <w:spacing w:val="-4"/>
          <w:sz w:val="28"/>
        </w:rPr>
        <w:t xml:space="preserve"> </w:t>
      </w:r>
      <w:r w:rsidRPr="00C57D5C">
        <w:rPr>
          <w:rFonts w:ascii="Times New Roman" w:eastAsia="Times New Roman" w:hAnsi="Times New Roman" w:cs="Times New Roman"/>
          <w:i/>
          <w:spacing w:val="-2"/>
          <w:sz w:val="28"/>
        </w:rPr>
        <w:t>А</w:t>
      </w:r>
      <w:r w:rsidRPr="00C57D5C">
        <w:rPr>
          <w:rFonts w:ascii="Times New Roman" w:eastAsia="Times New Roman" w:hAnsi="Times New Roman" w:cs="Times New Roman"/>
          <w:i/>
          <w:spacing w:val="-2"/>
          <w:sz w:val="28"/>
          <w:vertAlign w:val="subscript"/>
        </w:rPr>
        <w:t>1</w:t>
      </w:r>
      <w:r w:rsidRPr="00C57D5C">
        <w:rPr>
          <w:rFonts w:ascii="Times New Roman" w:eastAsia="Times New Roman" w:hAnsi="Times New Roman" w:cs="Times New Roman"/>
          <w:i/>
          <w:spacing w:val="-2"/>
          <w:sz w:val="28"/>
        </w:rPr>
        <w:t>+А</w:t>
      </w:r>
      <w:r w:rsidRPr="00C57D5C">
        <w:rPr>
          <w:rFonts w:ascii="Times New Roman" w:eastAsia="Times New Roman" w:hAnsi="Times New Roman" w:cs="Times New Roman"/>
          <w:i/>
          <w:spacing w:val="-2"/>
          <w:sz w:val="28"/>
          <w:vertAlign w:val="subscript"/>
        </w:rPr>
        <w:t>2</w:t>
      </w:r>
      <w:r w:rsidRPr="00C57D5C">
        <w:rPr>
          <w:rFonts w:ascii="Times New Roman" w:eastAsia="Times New Roman" w:hAnsi="Times New Roman" w:cs="Times New Roman"/>
          <w:spacing w:val="-2"/>
          <w:sz w:val="28"/>
        </w:rPr>
        <w:t>,</w:t>
      </w:r>
      <w:r w:rsidR="00C57D5C">
        <w:rPr>
          <w:rFonts w:ascii="Times New Roman" w:eastAsia="Times New Roman" w:hAnsi="Times New Roman" w:cs="Times New Roman"/>
          <w:spacing w:val="-2"/>
          <w:sz w:val="28"/>
        </w:rPr>
        <w:t xml:space="preserve"> </w:t>
      </w:r>
      <w:r w:rsidR="00C57D5C" w:rsidRPr="00C57D5C">
        <w:rPr>
          <w:rFonts w:ascii="Times New Roman" w:eastAsiaTheme="minorEastAsia" w:hAnsi="Times New Roman" w:cs="Times New Roman"/>
          <w:sz w:val="28"/>
          <w:szCs w:val="28"/>
        </w:rPr>
        <w:t>яғни, алынған тербелістің амплитудасы а қосылатын тербелістердің амплитудасының қосындысына тең;</w:t>
      </w:r>
    </w:p>
    <w:p w14:paraId="7A2E0540" w14:textId="67D779F9" w:rsidR="00C57D5C" w:rsidRDefault="00C57D5C" w:rsidP="000A14CA">
      <w:pPr>
        <w:ind w:firstLine="0"/>
        <w:rPr>
          <w:rFonts w:ascii="Times New Roman" w:eastAsia="Times New Roman" w:hAnsi="Times New Roman" w:cs="Times New Roman"/>
          <w:sz w:val="28"/>
        </w:rPr>
      </w:pPr>
      <w:r w:rsidRPr="009B4C73">
        <w:rPr>
          <w:rFonts w:ascii="Times New Roman" w:eastAsiaTheme="minorEastAsia" w:hAnsi="Times New Roman" w:cs="Times New Roman"/>
          <w:sz w:val="28"/>
          <w:szCs w:val="28"/>
        </w:rPr>
        <w:lastRenderedPageBreak/>
        <w:t xml:space="preserve">2) </w:t>
      </w:r>
      <w:r w:rsidRPr="009B4C73">
        <w:rPr>
          <w:rFonts w:ascii="Times New Roman" w:eastAsia="Times New Roman" w:hAnsi="Times New Roman" w:cs="Times New Roman"/>
          <w:sz w:val="28"/>
        </w:rPr>
        <w:t>(</w:t>
      </w:r>
      <w:r w:rsidRPr="009B4C73">
        <w:rPr>
          <w:rFonts w:ascii="Symbol" w:eastAsia="Times New Roman" w:hAnsi="Symbol" w:cs="Times New Roman"/>
          <w:sz w:val="29"/>
        </w:rPr>
        <w:t></w:t>
      </w:r>
      <w:r w:rsidRPr="009B4C73">
        <w:rPr>
          <w:rFonts w:ascii="Times New Roman" w:eastAsia="Times New Roman" w:hAnsi="Times New Roman" w:cs="Times New Roman"/>
          <w:i/>
          <w:sz w:val="29"/>
          <w:vertAlign w:val="subscript"/>
        </w:rPr>
        <w:t>02</w:t>
      </w:r>
      <w:r w:rsidRPr="009B4C73">
        <w:rPr>
          <w:rFonts w:ascii="Times New Roman" w:eastAsia="Times New Roman" w:hAnsi="Times New Roman" w:cs="Times New Roman"/>
          <w:i/>
          <w:sz w:val="28"/>
        </w:rPr>
        <w:t>—</w:t>
      </w:r>
      <w:r w:rsidRPr="009B4C73">
        <w:rPr>
          <w:rFonts w:ascii="Symbol" w:eastAsia="Times New Roman" w:hAnsi="Symbol" w:cs="Times New Roman"/>
          <w:sz w:val="29"/>
        </w:rPr>
        <w:t></w:t>
      </w:r>
      <w:r w:rsidRPr="009B4C73">
        <w:rPr>
          <w:rFonts w:ascii="Times New Roman" w:eastAsia="Times New Roman" w:hAnsi="Times New Roman" w:cs="Times New Roman"/>
          <w:i/>
          <w:sz w:val="29"/>
          <w:vertAlign w:val="subscript"/>
        </w:rPr>
        <w:t>01</w:t>
      </w:r>
      <w:r w:rsidRPr="009B4C73">
        <w:rPr>
          <w:rFonts w:ascii="Times New Roman" w:eastAsia="Times New Roman" w:hAnsi="Times New Roman" w:cs="Times New Roman"/>
          <w:sz w:val="28"/>
        </w:rPr>
        <w:t xml:space="preserve">) = </w:t>
      </w:r>
      <w:r w:rsidRPr="009B4C73">
        <w:rPr>
          <w:rFonts w:ascii="Symbol" w:eastAsia="Times New Roman" w:hAnsi="Symbol" w:cs="Times New Roman"/>
          <w:sz w:val="28"/>
        </w:rPr>
        <w:t></w:t>
      </w:r>
      <w:r w:rsidRPr="009B4C73">
        <w:rPr>
          <w:rFonts w:ascii="Times New Roman" w:eastAsia="Times New Roman" w:hAnsi="Times New Roman" w:cs="Times New Roman"/>
          <w:sz w:val="28"/>
        </w:rPr>
        <w:t xml:space="preserve"> (</w:t>
      </w:r>
      <w:r w:rsidRPr="009B4C73">
        <w:rPr>
          <w:rFonts w:ascii="Times New Roman" w:eastAsia="Times New Roman" w:hAnsi="Times New Roman" w:cs="Times New Roman"/>
          <w:i/>
          <w:sz w:val="28"/>
        </w:rPr>
        <w:t>2m+1</w:t>
      </w:r>
      <w:r w:rsidRPr="009B4C73">
        <w:rPr>
          <w:rFonts w:ascii="Times New Roman" w:eastAsia="Times New Roman" w:hAnsi="Times New Roman" w:cs="Times New Roman"/>
          <w:sz w:val="28"/>
        </w:rPr>
        <w:t>)</w:t>
      </w:r>
      <w:r w:rsidRPr="009B4C73">
        <w:rPr>
          <w:rFonts w:ascii="Symbol" w:eastAsia="Times New Roman" w:hAnsi="Symbol" w:cs="Times New Roman"/>
          <w:sz w:val="29"/>
        </w:rPr>
        <w:t></w:t>
      </w:r>
      <w:r w:rsidRPr="009B4C73">
        <w:rPr>
          <w:rFonts w:ascii="Times New Roman" w:eastAsia="Times New Roman" w:hAnsi="Times New Roman" w:cs="Times New Roman"/>
          <w:spacing w:val="40"/>
          <w:sz w:val="29"/>
        </w:rPr>
        <w:t xml:space="preserve"> </w:t>
      </w:r>
      <w:r w:rsidRPr="009B4C73">
        <w:rPr>
          <w:rFonts w:ascii="Times New Roman" w:eastAsia="Times New Roman" w:hAnsi="Times New Roman" w:cs="Times New Roman"/>
          <w:sz w:val="28"/>
        </w:rPr>
        <w:t>(</w:t>
      </w:r>
      <w:r w:rsidRPr="009B4C73">
        <w:rPr>
          <w:rFonts w:ascii="Times New Roman" w:eastAsia="Times New Roman" w:hAnsi="Times New Roman" w:cs="Times New Roman"/>
          <w:i/>
          <w:sz w:val="28"/>
        </w:rPr>
        <w:t xml:space="preserve">m </w:t>
      </w:r>
      <w:r w:rsidRPr="009B4C73">
        <w:rPr>
          <w:rFonts w:ascii="Times New Roman" w:eastAsia="Times New Roman" w:hAnsi="Times New Roman" w:cs="Times New Roman"/>
          <w:sz w:val="28"/>
        </w:rPr>
        <w:t>= 0, 1, 2,...), онда</w:t>
      </w:r>
      <w:r w:rsidRPr="009B4C73">
        <w:rPr>
          <w:rFonts w:ascii="Times New Roman" w:eastAsia="Times New Roman" w:hAnsi="Times New Roman" w:cs="Times New Roman"/>
          <w:spacing w:val="40"/>
          <w:sz w:val="28"/>
        </w:rPr>
        <w:t xml:space="preserve"> </w:t>
      </w:r>
      <w:r w:rsidRPr="009B4C73">
        <w:rPr>
          <w:rFonts w:ascii="Times New Roman" w:eastAsia="Times New Roman" w:hAnsi="Times New Roman" w:cs="Times New Roman"/>
          <w:i/>
          <w:sz w:val="28"/>
        </w:rPr>
        <w:t xml:space="preserve">A </w:t>
      </w:r>
      <w:r w:rsidRPr="009B4C73">
        <w:rPr>
          <w:rFonts w:ascii="Times New Roman" w:eastAsia="Times New Roman" w:hAnsi="Times New Roman" w:cs="Times New Roman"/>
          <w:sz w:val="28"/>
        </w:rPr>
        <w:t xml:space="preserve">= </w:t>
      </w:r>
      <w:r w:rsidRPr="009B4C73">
        <w:rPr>
          <w:rFonts w:ascii="Symbol" w:eastAsia="Times New Roman" w:hAnsi="Symbol" w:cs="Times New Roman"/>
          <w:sz w:val="28"/>
        </w:rPr>
        <w:t></w:t>
      </w:r>
      <w:r w:rsidRPr="009B4C73">
        <w:rPr>
          <w:rFonts w:ascii="Times New Roman" w:eastAsia="Times New Roman" w:hAnsi="Times New Roman" w:cs="Times New Roman"/>
          <w:i/>
          <w:sz w:val="28"/>
        </w:rPr>
        <w:t>A</w:t>
      </w:r>
      <w:r w:rsidRPr="009B4C73">
        <w:rPr>
          <w:rFonts w:ascii="Times New Roman" w:eastAsia="Times New Roman" w:hAnsi="Times New Roman" w:cs="Times New Roman"/>
          <w:i/>
          <w:sz w:val="28"/>
          <w:vertAlign w:val="subscript"/>
        </w:rPr>
        <w:t>1</w:t>
      </w:r>
      <w:r w:rsidRPr="009B4C73">
        <w:rPr>
          <w:rFonts w:ascii="Times New Roman" w:eastAsia="Times New Roman" w:hAnsi="Times New Roman" w:cs="Times New Roman"/>
          <w:i/>
          <w:sz w:val="28"/>
        </w:rPr>
        <w:t xml:space="preserve"> –A</w:t>
      </w:r>
      <w:r w:rsidRPr="009B4C73">
        <w:rPr>
          <w:rFonts w:ascii="Times New Roman" w:eastAsia="Times New Roman" w:hAnsi="Times New Roman" w:cs="Times New Roman"/>
          <w:i/>
          <w:sz w:val="28"/>
          <w:vertAlign w:val="subscript"/>
        </w:rPr>
        <w:t>2</w:t>
      </w:r>
      <w:r w:rsidRPr="009B4C73">
        <w:rPr>
          <w:rFonts w:ascii="Symbol" w:eastAsia="Times New Roman" w:hAnsi="Symbol" w:cs="Times New Roman"/>
          <w:sz w:val="28"/>
        </w:rPr>
        <w:t></w:t>
      </w:r>
      <w:r w:rsidRPr="009B4C73">
        <w:rPr>
          <w:rFonts w:ascii="Times New Roman" w:eastAsia="Times New Roman" w:hAnsi="Times New Roman" w:cs="Times New Roman"/>
          <w:sz w:val="28"/>
        </w:rPr>
        <w:t>,</w:t>
      </w:r>
      <w:r>
        <w:rPr>
          <w:rFonts w:ascii="Times New Roman" w:eastAsia="Times New Roman" w:hAnsi="Times New Roman" w:cs="Times New Roman"/>
          <w:sz w:val="28"/>
        </w:rPr>
        <w:t xml:space="preserve"> </w:t>
      </w:r>
      <w:r w:rsidRPr="00C57D5C">
        <w:rPr>
          <w:rFonts w:ascii="Times New Roman" w:eastAsia="Times New Roman" w:hAnsi="Times New Roman" w:cs="Times New Roman"/>
          <w:sz w:val="28"/>
        </w:rPr>
        <w:t>яғни алынған тербелістің амплитудасы қосылатын тербелістердің амплитудасының айырмашылығына тең.</w:t>
      </w:r>
    </w:p>
    <w:p w14:paraId="506F400A" w14:textId="5DB57D6A" w:rsidR="00C57D5C" w:rsidRDefault="00C57D5C" w:rsidP="000A14CA">
      <w:pPr>
        <w:ind w:firstLine="0"/>
        <w:rPr>
          <w:rFonts w:ascii="Times New Roman" w:eastAsia="Times New Roman" w:hAnsi="Times New Roman" w:cs="Times New Roman"/>
          <w:sz w:val="28"/>
        </w:rPr>
      </w:pPr>
      <w:r>
        <w:rPr>
          <w:rFonts w:ascii="Times New Roman" w:eastAsia="Times New Roman" w:hAnsi="Times New Roman" w:cs="Times New Roman"/>
          <w:sz w:val="28"/>
        </w:rPr>
        <w:tab/>
      </w:r>
      <w:r w:rsidRPr="00C57D5C">
        <w:rPr>
          <w:rFonts w:ascii="Times New Roman" w:eastAsia="Times New Roman" w:hAnsi="Times New Roman" w:cs="Times New Roman"/>
          <w:sz w:val="28"/>
        </w:rPr>
        <w:t>Тәжірибе үшін бір бағыттың екі қосылатын гармоникалық тербелісі жиілікте аз ерекшеленетін жағдай ерекше қызығушылық тудырады. Осы тербелістердің қосылуы нәтижесінде мезгіл-мезгіл өзгеретін амплитудасы бар тербелістер алынады. Жақын жиіліктегі екі гармоникалық тербелісті қосқанда пайда болатын тербеліс амплитудасының мерзімді өзгерістері соққылар деп аталады.</w:t>
      </w:r>
    </w:p>
    <w:p w14:paraId="169939F4" w14:textId="61C6F41F" w:rsidR="006B02E9" w:rsidRDefault="006B02E9" w:rsidP="006B02E9">
      <w:pPr>
        <w:ind w:firstLine="708"/>
        <w:rPr>
          <w:rFonts w:ascii="Times New Roman" w:eastAsia="Times New Roman" w:hAnsi="Times New Roman" w:cs="Times New Roman"/>
          <w:sz w:val="28"/>
          <w:szCs w:val="28"/>
        </w:rPr>
      </w:pPr>
      <w:r w:rsidRPr="006B02E9">
        <w:rPr>
          <w:rFonts w:ascii="Times New Roman" w:eastAsia="Times New Roman" w:hAnsi="Times New Roman" w:cs="Times New Roman"/>
          <w:sz w:val="28"/>
          <w:szCs w:val="28"/>
        </w:rPr>
        <w:t xml:space="preserve">Қосылатын тербелістердің амплитудасы А-ға, ал жиіліктері </w:t>
      </w:r>
      <w:r w:rsidRPr="006B02E9">
        <w:rPr>
          <w:rFonts w:ascii="Symbol" w:hAnsi="Symbol"/>
          <w:sz w:val="28"/>
          <w:szCs w:val="28"/>
        </w:rPr>
        <w:t></w:t>
      </w:r>
      <w:r>
        <w:t xml:space="preserve"> </w:t>
      </w:r>
      <w:r w:rsidRPr="006B02E9">
        <w:rPr>
          <w:rFonts w:ascii="Times New Roman" w:eastAsia="Times New Roman" w:hAnsi="Times New Roman" w:cs="Times New Roman"/>
          <w:sz w:val="28"/>
          <w:szCs w:val="28"/>
        </w:rPr>
        <w:t>-ге</w:t>
      </w:r>
      <w:r>
        <w:rPr>
          <w:rFonts w:ascii="Times New Roman" w:eastAsia="Times New Roman" w:hAnsi="Times New Roman" w:cs="Times New Roman"/>
          <w:sz w:val="28"/>
          <w:szCs w:val="28"/>
        </w:rPr>
        <w:t xml:space="preserve"> және </w:t>
      </w:r>
      <w:r w:rsidRPr="006B02E9">
        <w:rPr>
          <w:rFonts w:ascii="Times New Roman" w:eastAsia="Times New Roman" w:hAnsi="Times New Roman" w:cs="Times New Roman"/>
          <w:sz w:val="28"/>
          <w:szCs w:val="28"/>
        </w:rPr>
        <w:t xml:space="preserve"> </w:t>
      </w:r>
      <w:r w:rsidRPr="006B02E9">
        <w:rPr>
          <w:rFonts w:ascii="Symbol" w:eastAsia="Times New Roman" w:hAnsi="Symbol" w:cs="Times New Roman"/>
          <w:sz w:val="29"/>
        </w:rPr>
        <w:t></w:t>
      </w:r>
      <w:r w:rsidRPr="006B02E9">
        <w:rPr>
          <w:rFonts w:ascii="Times New Roman" w:eastAsia="Times New Roman" w:hAnsi="Times New Roman" w:cs="Times New Roman"/>
          <w:i/>
        </w:rPr>
        <w:t>+</w:t>
      </w:r>
      <w:r w:rsidRPr="006B02E9">
        <w:rPr>
          <w:rFonts w:ascii="Symbol" w:eastAsia="Times New Roman" w:hAnsi="Symbol" w:cs="Times New Roman"/>
          <w:sz w:val="29"/>
        </w:rPr>
        <w:t></w:t>
      </w:r>
      <w:r w:rsidRPr="006B02E9">
        <w:rPr>
          <w:rFonts w:ascii="Symbol" w:eastAsia="Times New Roman" w:hAnsi="Symbol" w:cs="Times New Roman"/>
          <w:sz w:val="29"/>
        </w:rPr>
        <w:t xml:space="preserve"> </w:t>
      </w:r>
      <w:r w:rsidRPr="006B02E9">
        <w:rPr>
          <w:rFonts w:ascii="Times New Roman" w:eastAsia="Times New Roman" w:hAnsi="Times New Roman" w:cs="Times New Roman"/>
          <w:sz w:val="28"/>
          <w:szCs w:val="28"/>
        </w:rPr>
        <w:t>тең болсын.</w:t>
      </w:r>
      <w:r>
        <w:rPr>
          <w:rFonts w:ascii="Times New Roman" w:eastAsia="Times New Roman" w:hAnsi="Times New Roman" w:cs="Times New Roman"/>
          <w:sz w:val="28"/>
          <w:szCs w:val="28"/>
        </w:rPr>
        <w:t xml:space="preserve"> </w:t>
      </w:r>
      <w:r w:rsidRPr="006B02E9">
        <w:rPr>
          <w:rFonts w:ascii="Times New Roman" w:eastAsia="Times New Roman" w:hAnsi="Times New Roman" w:cs="Times New Roman"/>
          <w:sz w:val="28"/>
          <w:szCs w:val="28"/>
        </w:rPr>
        <w:t xml:space="preserve"> </w:t>
      </w:r>
      <m:oMath>
        <m:r>
          <w:rPr>
            <w:rFonts w:ascii="Cambria Math" w:eastAsia="Times New Roman" w:hAnsi="Cambria Math" w:cs="Times New Roman"/>
            <w:sz w:val="28"/>
            <w:szCs w:val="28"/>
          </w:rPr>
          <m:t>Δω≤ω</m:t>
        </m:r>
      </m:oMath>
      <w:r>
        <w:rPr>
          <w:rFonts w:ascii="Times New Roman" w:eastAsia="Times New Roman" w:hAnsi="Times New Roman" w:cs="Times New Roman"/>
          <w:sz w:val="28"/>
          <w:szCs w:val="28"/>
        </w:rPr>
        <w:t xml:space="preserve"> </w:t>
      </w:r>
      <w:r w:rsidRPr="006B02E9">
        <w:rPr>
          <w:rFonts w:ascii="Times New Roman" w:eastAsia="Times New Roman" w:hAnsi="Times New Roman" w:cs="Times New Roman"/>
          <w:sz w:val="28"/>
          <w:szCs w:val="28"/>
        </w:rPr>
        <w:t>Санақтың басы екі тербелістің бастапқы фазалары нөлге тең болатындай етіп таңдалады:</w:t>
      </w:r>
    </w:p>
    <w:p w14:paraId="28902161" w14:textId="77777777" w:rsidR="00DA7060" w:rsidRDefault="00DA7060" w:rsidP="006B02E9">
      <w:pPr>
        <w:ind w:firstLine="708"/>
        <w:rPr>
          <w:rFonts w:ascii="Times New Roman" w:eastAsia="Times New Roman" w:hAnsi="Times New Roman" w:cs="Times New Roman"/>
          <w:sz w:val="28"/>
          <w:szCs w:val="28"/>
        </w:rPr>
      </w:pPr>
    </w:p>
    <w:p w14:paraId="4732D0C8" w14:textId="3C5D5118" w:rsidR="006B02E9" w:rsidRDefault="00002CD9" w:rsidP="00DA7060">
      <w:pPr>
        <w:ind w:firstLine="708"/>
        <w:jc w:val="right"/>
        <w:rPr>
          <w:rFonts w:ascii="Times New Roman" w:eastAsiaTheme="minorEastAsia" w:hAnsi="Times New Roman" w:cs="Times New Roman"/>
          <w:sz w:val="28"/>
          <w:szCs w:val="28"/>
        </w:rPr>
      </w:pPr>
      <m:oMath>
        <m:d>
          <m:dPr>
            <m:begChr m:val="{"/>
            <m:endChr m:val=""/>
            <m:ctrlPr>
              <w:rPr>
                <w:rFonts w:ascii="Cambria Math" w:eastAsiaTheme="minorEastAsia" w:hAnsi="Cambria Math" w:cs="Times New Roman"/>
                <w:i/>
                <w:sz w:val="28"/>
                <w:szCs w:val="28"/>
              </w:rPr>
            </m:ctrlPr>
          </m:dPr>
          <m:e>
            <m:eqArr>
              <m:eqArrPr>
                <m:ctrlPr>
                  <w:rPr>
                    <w:rFonts w:ascii="Cambria Math" w:eastAsiaTheme="minorEastAsia" w:hAnsi="Cambria Math" w:cs="Times New Roman"/>
                    <w:i/>
                    <w:sz w:val="28"/>
                    <w:szCs w:val="28"/>
                  </w:rPr>
                </m:ctrlPr>
              </m:eqArr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x</m:t>
                    </m:r>
                  </m:e>
                  <m:sub>
                    <m:r>
                      <w:rPr>
                        <w:rFonts w:ascii="Cambria Math" w:eastAsiaTheme="minorEastAsia" w:hAnsi="Cambria Math" w:cs="Times New Roman"/>
                        <w:sz w:val="28"/>
                        <w:szCs w:val="28"/>
                      </w:rPr>
                      <m:t>1</m:t>
                    </m:r>
                  </m:sub>
                </m:sSub>
                <m:r>
                  <w:rPr>
                    <w:rFonts w:ascii="Cambria Math" w:eastAsiaTheme="minorEastAsia" w:hAnsi="Cambria Math" w:cs="Times New Roman"/>
                    <w:sz w:val="28"/>
                    <w:szCs w:val="28"/>
                  </w:rPr>
                  <m:t>=A</m:t>
                </m:r>
                <m:func>
                  <m:funcPr>
                    <m:ctrlPr>
                      <w:rPr>
                        <w:rFonts w:ascii="Cambria Math" w:eastAsiaTheme="minorEastAsia" w:hAnsi="Cambria Math" w:cs="Times New Roman"/>
                        <w:i/>
                        <w:sz w:val="28"/>
                        <w:szCs w:val="28"/>
                      </w:rPr>
                    </m:ctrlPr>
                  </m:funcPr>
                  <m:fName>
                    <m:r>
                      <m:rPr>
                        <m:sty m:val="p"/>
                      </m:rPr>
                      <w:rPr>
                        <w:rFonts w:ascii="Cambria Math" w:eastAsiaTheme="minorEastAsia" w:hAnsi="Cambria Math" w:cs="Times New Roman"/>
                        <w:sz w:val="28"/>
                        <w:szCs w:val="28"/>
                      </w:rPr>
                      <m:t>cos</m:t>
                    </m:r>
                  </m:fName>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ω</m:t>
                        </m:r>
                      </m:e>
                      <m:sub>
                        <m:r>
                          <w:rPr>
                            <w:rFonts w:ascii="Cambria Math" w:eastAsiaTheme="minorEastAsia" w:hAnsi="Cambria Math" w:cs="Times New Roman"/>
                            <w:sz w:val="28"/>
                            <w:szCs w:val="28"/>
                          </w:rPr>
                          <m:t>t</m:t>
                        </m:r>
                      </m:sub>
                    </m:sSub>
                  </m:e>
                </m:func>
              </m:e>
              <m:e>
                <m:r>
                  <w:rPr>
                    <w:rFonts w:ascii="Cambria Math" w:eastAsiaTheme="minorEastAsia" w:hAnsi="Cambria Math" w:cs="Times New Roman"/>
                    <w:sz w:val="28"/>
                    <w:szCs w:val="28"/>
                  </w:rPr>
                  <m:t>x=A</m:t>
                </m:r>
                <m:func>
                  <m:funcPr>
                    <m:ctrlPr>
                      <w:rPr>
                        <w:rFonts w:ascii="Cambria Math" w:eastAsiaTheme="minorEastAsia" w:hAnsi="Cambria Math" w:cs="Times New Roman"/>
                        <w:i/>
                        <w:sz w:val="28"/>
                        <w:szCs w:val="28"/>
                      </w:rPr>
                    </m:ctrlPr>
                  </m:funcPr>
                  <m:fName>
                    <m:r>
                      <m:rPr>
                        <m:sty m:val="p"/>
                      </m:rPr>
                      <w:rPr>
                        <w:rFonts w:ascii="Cambria Math" w:eastAsiaTheme="minorEastAsia" w:hAnsi="Cambria Math" w:cs="Times New Roman"/>
                        <w:sz w:val="28"/>
                        <w:szCs w:val="28"/>
                      </w:rPr>
                      <m:t>cos</m:t>
                    </m:r>
                  </m:fName>
                  <m:e>
                    <m:d>
                      <m:dPr>
                        <m:ctrlPr>
                          <w:rPr>
                            <w:rFonts w:ascii="Cambria Math" w:eastAsiaTheme="minorEastAsia" w:hAnsi="Cambria Math" w:cs="Times New Roman"/>
                            <w:i/>
                            <w:sz w:val="28"/>
                            <w:szCs w:val="28"/>
                          </w:rPr>
                        </m:ctrlPr>
                      </m:dPr>
                      <m:e>
                        <m:r>
                          <w:rPr>
                            <w:rFonts w:ascii="Cambria Math" w:eastAsiaTheme="minorEastAsia" w:hAnsi="Cambria Math" w:cs="Times New Roman"/>
                            <w:sz w:val="28"/>
                            <w:szCs w:val="28"/>
                          </w:rPr>
                          <m:t>ω+Δω</m:t>
                        </m:r>
                      </m:e>
                    </m:d>
                    <m:r>
                      <w:rPr>
                        <w:rFonts w:ascii="Cambria Math" w:eastAsiaTheme="minorEastAsia" w:hAnsi="Cambria Math" w:cs="Times New Roman"/>
                        <w:sz w:val="28"/>
                        <w:szCs w:val="28"/>
                      </w:rPr>
                      <m:t>t</m:t>
                    </m:r>
                  </m:e>
                </m:func>
              </m:e>
            </m:eqArr>
          </m:e>
        </m:d>
      </m:oMath>
      <w:r w:rsidR="00DA7060">
        <w:rPr>
          <w:rFonts w:ascii="Times New Roman" w:eastAsiaTheme="minorEastAsia" w:hAnsi="Times New Roman" w:cs="Times New Roman"/>
          <w:sz w:val="28"/>
          <w:szCs w:val="28"/>
        </w:rPr>
        <w:t xml:space="preserve">                                       (24)</w:t>
      </w:r>
    </w:p>
    <w:p w14:paraId="3800226D" w14:textId="77777777" w:rsidR="00DA7060" w:rsidRDefault="00DA7060" w:rsidP="00DA7060">
      <w:pPr>
        <w:ind w:firstLine="708"/>
        <w:jc w:val="left"/>
        <w:rPr>
          <w:rFonts w:ascii="Times New Roman" w:eastAsiaTheme="minorEastAsia" w:hAnsi="Times New Roman" w:cs="Times New Roman"/>
          <w:sz w:val="28"/>
          <w:szCs w:val="28"/>
        </w:rPr>
      </w:pPr>
    </w:p>
    <w:p w14:paraId="62FCCACD" w14:textId="66E0CB9F" w:rsidR="00DA7060" w:rsidRDefault="00DA7060" w:rsidP="00DA7060">
      <w:pPr>
        <w:ind w:firstLine="0"/>
        <w:jc w:val="left"/>
        <w:rPr>
          <w:rFonts w:ascii="Times New Roman" w:eastAsiaTheme="minorEastAsia" w:hAnsi="Times New Roman" w:cs="Times New Roman"/>
          <w:sz w:val="28"/>
          <w:szCs w:val="28"/>
        </w:rPr>
      </w:pPr>
      <w:r w:rsidRPr="00DA7060">
        <w:rPr>
          <w:rFonts w:ascii="Times New Roman" w:eastAsiaTheme="minorEastAsia" w:hAnsi="Times New Roman" w:cs="Times New Roman"/>
          <w:sz w:val="28"/>
          <w:szCs w:val="28"/>
        </w:rPr>
        <w:t>Осы өрнектерді қосу және екінші факторда</w:t>
      </w:r>
      <w:r>
        <w:rPr>
          <w:rFonts w:ascii="Times New Roman" w:eastAsiaTheme="minorEastAsia" w:hAnsi="Times New Roman" w:cs="Times New Roman"/>
          <w:sz w:val="28"/>
          <w:szCs w:val="28"/>
        </w:rPr>
        <w:t xml:space="preserve"> көбейткіш </w:t>
      </w:r>
      <m:oMath>
        <m:r>
          <w:rPr>
            <w:rFonts w:ascii="Cambria Math" w:eastAsiaTheme="minorEastAsia" w:hAnsi="Cambria Math" w:cs="Times New Roman"/>
            <w:sz w:val="28"/>
            <w:szCs w:val="28"/>
          </w:rPr>
          <m:t>Δω∕2≤ω</m:t>
        </m:r>
      </m:oMath>
      <w:r>
        <w:rPr>
          <w:rFonts w:ascii="Times New Roman" w:eastAsiaTheme="minorEastAsia" w:hAnsi="Times New Roman" w:cs="Times New Roman"/>
          <w:sz w:val="28"/>
          <w:szCs w:val="28"/>
        </w:rPr>
        <w:t>:</w:t>
      </w:r>
    </w:p>
    <w:p w14:paraId="58F092AA" w14:textId="20375FEC" w:rsidR="00DA7060" w:rsidRDefault="00DA7060" w:rsidP="00DA7060">
      <w:pPr>
        <w:ind w:firstLine="708"/>
        <w:jc w:val="center"/>
        <w:rPr>
          <w:rFonts w:ascii="Times New Roman" w:eastAsiaTheme="minorEastAsia" w:hAnsi="Times New Roman" w:cs="Times New Roman"/>
          <w:sz w:val="28"/>
          <w:szCs w:val="28"/>
        </w:rPr>
      </w:pPr>
    </w:p>
    <w:p w14:paraId="0767A440" w14:textId="5AAF269A" w:rsidR="00DA7060" w:rsidRPr="00DA7060" w:rsidRDefault="00DA7060" w:rsidP="00DA7060">
      <w:pPr>
        <w:ind w:firstLine="708"/>
        <w:jc w:val="right"/>
        <w:rPr>
          <w:rFonts w:ascii="Times New Roman" w:eastAsiaTheme="minorEastAsia" w:hAnsi="Times New Roman" w:cs="Times New Roman"/>
          <w:sz w:val="28"/>
          <w:szCs w:val="28"/>
        </w:rPr>
      </w:pPr>
      <m:oMath>
        <m:r>
          <w:rPr>
            <w:rFonts w:ascii="Cambria Math" w:eastAsiaTheme="minorEastAsia" w:hAnsi="Cambria Math" w:cs="Times New Roman"/>
            <w:sz w:val="28"/>
            <w:szCs w:val="28"/>
          </w:rPr>
          <m:t>x=</m:t>
        </m:r>
        <m:d>
          <m:dPr>
            <m:ctrlPr>
              <w:rPr>
                <w:rFonts w:ascii="Cambria Math" w:eastAsiaTheme="minorEastAsia" w:hAnsi="Cambria Math" w:cs="Times New Roman"/>
                <w:i/>
                <w:sz w:val="28"/>
                <w:szCs w:val="28"/>
              </w:rPr>
            </m:ctrlPr>
          </m:dPr>
          <m:e>
            <m:r>
              <w:rPr>
                <w:rFonts w:ascii="Cambria Math" w:eastAsiaTheme="minorEastAsia" w:hAnsi="Cambria Math" w:cs="Times New Roman"/>
                <w:sz w:val="28"/>
                <w:szCs w:val="28"/>
              </w:rPr>
              <m:t>2A</m:t>
            </m:r>
            <m:func>
              <m:funcPr>
                <m:ctrlPr>
                  <w:rPr>
                    <w:rFonts w:ascii="Cambria Math" w:eastAsiaTheme="minorEastAsia" w:hAnsi="Cambria Math" w:cs="Times New Roman"/>
                    <w:i/>
                    <w:sz w:val="28"/>
                    <w:szCs w:val="28"/>
                  </w:rPr>
                </m:ctrlPr>
              </m:funcPr>
              <m:fName>
                <m:r>
                  <m:rPr>
                    <m:sty m:val="p"/>
                  </m:rPr>
                  <w:rPr>
                    <w:rFonts w:ascii="Cambria Math" w:eastAsiaTheme="minorEastAsia" w:hAnsi="Cambria Math" w:cs="Times New Roman"/>
                    <w:sz w:val="28"/>
                    <w:szCs w:val="28"/>
                  </w:rPr>
                  <m:t>cos</m:t>
                </m:r>
              </m:fName>
              <m:e>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Δω</m:t>
                    </m:r>
                  </m:num>
                  <m:den>
                    <m:r>
                      <w:rPr>
                        <w:rFonts w:ascii="Cambria Math" w:eastAsiaTheme="minorEastAsia" w:hAnsi="Cambria Math" w:cs="Times New Roman"/>
                        <w:sz w:val="28"/>
                        <w:szCs w:val="28"/>
                      </w:rPr>
                      <m:t>2</m:t>
                    </m:r>
                  </m:den>
                </m:f>
                <m:r>
                  <w:rPr>
                    <w:rFonts w:ascii="Cambria Math" w:eastAsiaTheme="minorEastAsia" w:hAnsi="Cambria Math" w:cs="Times New Roman"/>
                    <w:sz w:val="28"/>
                    <w:szCs w:val="28"/>
                  </w:rPr>
                  <m:t>t</m:t>
                </m:r>
              </m:e>
            </m:func>
          </m:e>
        </m:d>
        <m:func>
          <m:funcPr>
            <m:ctrlPr>
              <w:rPr>
                <w:rFonts w:ascii="Cambria Math" w:eastAsiaTheme="minorEastAsia" w:hAnsi="Cambria Math" w:cs="Times New Roman"/>
                <w:i/>
                <w:sz w:val="28"/>
                <w:szCs w:val="28"/>
              </w:rPr>
            </m:ctrlPr>
          </m:funcPr>
          <m:fName>
            <m:r>
              <m:rPr>
                <m:sty m:val="p"/>
              </m:rPr>
              <w:rPr>
                <w:rFonts w:ascii="Cambria Math" w:eastAsiaTheme="minorEastAsia" w:hAnsi="Cambria Math" w:cs="Times New Roman"/>
                <w:sz w:val="28"/>
                <w:szCs w:val="28"/>
              </w:rPr>
              <m:t>cos</m:t>
            </m:r>
          </m:fName>
          <m:e>
            <m:r>
              <w:rPr>
                <w:rFonts w:ascii="Cambria Math" w:eastAsiaTheme="minorEastAsia" w:hAnsi="Cambria Math" w:cs="Times New Roman"/>
                <w:sz w:val="28"/>
                <w:szCs w:val="28"/>
              </w:rPr>
              <m:t>ωt</m:t>
            </m:r>
          </m:e>
        </m:func>
      </m:oMath>
      <w:r>
        <w:rPr>
          <w:rFonts w:ascii="Times New Roman" w:eastAsiaTheme="minorEastAsia" w:hAnsi="Times New Roman" w:cs="Times New Roman"/>
          <w:sz w:val="28"/>
          <w:szCs w:val="28"/>
        </w:rPr>
        <w:t xml:space="preserve">                                  (25)</w:t>
      </w:r>
    </w:p>
    <w:p w14:paraId="75FDB402" w14:textId="2853058F" w:rsidR="00DA7060" w:rsidRDefault="00983C74" w:rsidP="00983C74">
      <w:pPr>
        <w:ind w:firstLine="708"/>
        <w:rPr>
          <w:rFonts w:ascii="Times New Roman" w:eastAsiaTheme="minorEastAsia" w:hAnsi="Times New Roman" w:cs="Times New Roman"/>
          <w:sz w:val="28"/>
          <w:szCs w:val="28"/>
        </w:rPr>
      </w:pPr>
      <w:r w:rsidRPr="00983C74">
        <w:rPr>
          <w:rFonts w:ascii="Times New Roman" w:eastAsiaTheme="minorEastAsia" w:hAnsi="Times New Roman" w:cs="Times New Roman"/>
          <w:sz w:val="28"/>
          <w:szCs w:val="28"/>
        </w:rPr>
        <w:t>Алынған тербелісті жиілігімен гармоникалық деп санауға боладыа, амплитудасы А, ол келесі периодтық заңға сәйкес өзгереді:</w:t>
      </w:r>
    </w:p>
    <w:p w14:paraId="1408FD38" w14:textId="37E6FEA6" w:rsidR="00983C74" w:rsidRDefault="00983C74" w:rsidP="00983C74">
      <w:pPr>
        <w:ind w:firstLine="708"/>
        <w:jc w:val="center"/>
        <w:rPr>
          <w:rFonts w:ascii="Times New Roman" w:eastAsiaTheme="minorEastAsia" w:hAnsi="Times New Roman" w:cs="Times New Roman"/>
          <w:sz w:val="28"/>
          <w:szCs w:val="28"/>
        </w:rPr>
      </w:pPr>
    </w:p>
    <w:p w14:paraId="33C3EDB6" w14:textId="25986F0F" w:rsidR="00983C74" w:rsidRPr="00983C74" w:rsidRDefault="00002CD9" w:rsidP="00983C74">
      <w:pPr>
        <w:ind w:firstLine="708"/>
        <w:jc w:val="right"/>
        <w:rPr>
          <w:rFonts w:ascii="Times New Roman" w:eastAsiaTheme="minorEastAsia" w:hAnsi="Times New Roman" w:cs="Times New Roman"/>
          <w:sz w:val="28"/>
          <w:szCs w:val="28"/>
        </w:rPr>
      </w:pP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A</m:t>
            </m:r>
          </m:e>
          <m:sub>
            <m:r>
              <w:rPr>
                <w:rFonts w:ascii="Cambria Math" w:eastAsiaTheme="minorEastAsia" w:hAnsi="Cambria Math" w:cs="Times New Roman"/>
                <w:sz w:val="28"/>
                <w:szCs w:val="28"/>
              </w:rPr>
              <m:t>6</m:t>
            </m:r>
          </m:sub>
        </m:sSub>
        <m:r>
          <w:rPr>
            <w:rFonts w:ascii="Cambria Math" w:eastAsiaTheme="minorEastAsia" w:hAnsi="Cambria Math" w:cs="Times New Roman"/>
            <w:sz w:val="28"/>
            <w:szCs w:val="28"/>
          </w:rPr>
          <m:t>=</m:t>
        </m:r>
        <m:d>
          <m:dPr>
            <m:begChr m:val="|"/>
            <m:endChr m:val="|"/>
            <m:ctrlPr>
              <w:rPr>
                <w:rFonts w:ascii="Cambria Math" w:eastAsiaTheme="minorEastAsia" w:hAnsi="Cambria Math" w:cs="Times New Roman"/>
                <w:sz w:val="28"/>
                <w:szCs w:val="28"/>
              </w:rPr>
            </m:ctrlPr>
          </m:dPr>
          <m:e>
            <m:r>
              <w:rPr>
                <w:rFonts w:ascii="Cambria Math" w:eastAsiaTheme="minorEastAsia" w:hAnsi="Cambria Math" w:cs="Times New Roman"/>
                <w:sz w:val="28"/>
                <w:szCs w:val="28"/>
              </w:rPr>
              <m:t>2A</m:t>
            </m:r>
            <m:func>
              <m:funcPr>
                <m:ctrlPr>
                  <w:rPr>
                    <w:rFonts w:ascii="Cambria Math" w:eastAsiaTheme="minorEastAsia" w:hAnsi="Cambria Math" w:cs="Times New Roman"/>
                    <w:sz w:val="28"/>
                    <w:szCs w:val="28"/>
                  </w:rPr>
                </m:ctrlPr>
              </m:funcPr>
              <m:fName>
                <m:r>
                  <m:rPr>
                    <m:sty m:val="p"/>
                  </m:rPr>
                  <w:rPr>
                    <w:rFonts w:ascii="Cambria Math" w:eastAsiaTheme="minorEastAsia" w:hAnsi="Cambria Math" w:cs="Times New Roman"/>
                    <w:sz w:val="28"/>
                    <w:szCs w:val="28"/>
                  </w:rPr>
                  <m:t>cos</m:t>
                </m:r>
                <m:ctrlPr>
                  <w:rPr>
                    <w:rFonts w:ascii="Cambria Math" w:eastAsiaTheme="minorEastAsia" w:hAnsi="Cambria Math" w:cs="Times New Roman"/>
                    <w:i/>
                    <w:sz w:val="28"/>
                    <w:szCs w:val="28"/>
                  </w:rPr>
                </m:ctrlPr>
              </m:fName>
              <m:e>
                <m:f>
                  <m:fPr>
                    <m:ctrlPr>
                      <w:rPr>
                        <w:rFonts w:ascii="Cambria Math" w:eastAsiaTheme="minorEastAsia" w:hAnsi="Cambria Math" w:cs="Times New Roman"/>
                        <w:sz w:val="28"/>
                        <w:szCs w:val="28"/>
                      </w:rPr>
                    </m:ctrlPr>
                  </m:fPr>
                  <m:num>
                    <m:r>
                      <m:rPr>
                        <m:sty m:val="p"/>
                      </m:rPr>
                      <w:rPr>
                        <w:rFonts w:ascii="Cambria Math" w:eastAsiaTheme="minorEastAsia" w:hAnsi="Cambria Math" w:cs="Times New Roman"/>
                        <w:sz w:val="28"/>
                        <w:szCs w:val="28"/>
                      </w:rPr>
                      <m:t>Δ</m:t>
                    </m:r>
                    <m:r>
                      <w:rPr>
                        <w:rFonts w:ascii="Cambria Math" w:eastAsiaTheme="minorEastAsia" w:hAnsi="Cambria Math" w:cs="Times New Roman"/>
                        <w:sz w:val="28"/>
                        <w:szCs w:val="28"/>
                      </w:rPr>
                      <m:t>ω</m:t>
                    </m:r>
                    <m:ctrlPr>
                      <w:rPr>
                        <w:rFonts w:ascii="Cambria Math" w:eastAsiaTheme="minorEastAsia" w:hAnsi="Cambria Math" w:cs="Times New Roman"/>
                        <w:i/>
                        <w:sz w:val="28"/>
                        <w:szCs w:val="28"/>
                      </w:rPr>
                    </m:ctrlPr>
                  </m:num>
                  <m:den>
                    <m:r>
                      <w:rPr>
                        <w:rFonts w:ascii="Cambria Math" w:eastAsiaTheme="minorEastAsia" w:hAnsi="Cambria Math" w:cs="Times New Roman"/>
                        <w:sz w:val="28"/>
                        <w:szCs w:val="28"/>
                      </w:rPr>
                      <m:t>2</m:t>
                    </m:r>
                    <m:ctrlPr>
                      <w:rPr>
                        <w:rFonts w:ascii="Cambria Math" w:eastAsiaTheme="minorEastAsia" w:hAnsi="Cambria Math" w:cs="Times New Roman"/>
                        <w:i/>
                        <w:sz w:val="28"/>
                        <w:szCs w:val="28"/>
                      </w:rPr>
                    </m:ctrlPr>
                  </m:den>
                </m:f>
              </m:e>
            </m:func>
            <m:r>
              <w:rPr>
                <w:rFonts w:ascii="Cambria Math" w:eastAsiaTheme="minorEastAsia" w:hAnsi="Cambria Math" w:cs="Times New Roman"/>
                <w:sz w:val="28"/>
                <w:szCs w:val="28"/>
              </w:rPr>
              <m:t>t</m:t>
            </m:r>
            <m:ctrlPr>
              <w:rPr>
                <w:rFonts w:ascii="Cambria Math" w:eastAsiaTheme="minorEastAsia" w:hAnsi="Cambria Math" w:cs="Times New Roman"/>
                <w:i/>
                <w:sz w:val="28"/>
                <w:szCs w:val="28"/>
              </w:rPr>
            </m:ctrlPr>
          </m:e>
        </m:d>
      </m:oMath>
      <w:r w:rsidR="00983C74">
        <w:rPr>
          <w:rFonts w:ascii="Times New Roman" w:eastAsiaTheme="minorEastAsia" w:hAnsi="Times New Roman" w:cs="Times New Roman"/>
          <w:sz w:val="28"/>
          <w:szCs w:val="28"/>
        </w:rPr>
        <w:t xml:space="preserve">                                       (26)</w:t>
      </w:r>
    </w:p>
    <w:p w14:paraId="4E344A7C" w14:textId="56A3D163" w:rsidR="00983C74" w:rsidRPr="00983C74" w:rsidRDefault="00983C74" w:rsidP="00983C74">
      <w:pPr>
        <w:pStyle w:val="a8"/>
        <w:spacing w:before="87"/>
        <w:ind w:left="7" w:right="284" w:firstLine="532"/>
        <w:jc w:val="both"/>
        <w:rPr>
          <w:i/>
          <w:lang w:val="kk-KZ"/>
        </w:rPr>
      </w:pPr>
      <w:r w:rsidRPr="00983C74">
        <w:rPr>
          <w:rFonts w:eastAsiaTheme="minorEastAsia"/>
          <w:i/>
          <w:lang w:val="kk-KZ"/>
        </w:rPr>
        <w:t>А</w:t>
      </w:r>
      <w:r w:rsidRPr="00983C74">
        <w:rPr>
          <w:rFonts w:eastAsiaTheme="minorEastAsia"/>
          <w:i/>
          <w:vertAlign w:val="subscript"/>
          <w:lang w:val="kk-KZ"/>
        </w:rPr>
        <w:t>б</w:t>
      </w:r>
      <w:r w:rsidRPr="00983C74">
        <w:rPr>
          <w:rFonts w:eastAsiaTheme="minorEastAsia"/>
          <w:lang w:val="kk-KZ"/>
        </w:rPr>
        <w:t xml:space="preserve"> амплитудасының өзгеру жиілігі косинустың өзгеру жиілігінен екі есе көп (модуль бойынша алынғандықтан), яғни соғу жиілігі қосылатын, тербеліс жиіліктерінің айырмашылығына тең:</w:t>
      </w:r>
      <w:r w:rsidRPr="00983C74">
        <w:rPr>
          <w:rFonts w:ascii="Symbol" w:hAnsi="Symbol"/>
          <w:sz w:val="29"/>
          <w:lang w:val="kk-KZ"/>
        </w:rPr>
        <w:t xml:space="preserve"> </w:t>
      </w:r>
      <w:r w:rsidRPr="00983C74">
        <w:rPr>
          <w:rFonts w:ascii="Symbol" w:hAnsi="Symbol"/>
          <w:sz w:val="29"/>
          <w:lang w:val="kk-KZ"/>
        </w:rPr>
        <w:t></w:t>
      </w:r>
      <w:r w:rsidRPr="00983C74">
        <w:rPr>
          <w:i/>
          <w:sz w:val="29"/>
          <w:vertAlign w:val="subscript"/>
          <w:lang w:val="kk-KZ"/>
        </w:rPr>
        <w:t>б</w:t>
      </w:r>
      <w:r w:rsidRPr="00983C74">
        <w:rPr>
          <w:i/>
          <w:sz w:val="29"/>
          <w:lang w:val="kk-KZ"/>
        </w:rPr>
        <w:t xml:space="preserve"> </w:t>
      </w:r>
      <w:r w:rsidRPr="00983C74">
        <w:rPr>
          <w:i/>
          <w:lang w:val="kk-KZ"/>
        </w:rPr>
        <w:t xml:space="preserve">= </w:t>
      </w:r>
      <w:r w:rsidRPr="00983C74">
        <w:rPr>
          <w:rFonts w:ascii="Symbol" w:hAnsi="Symbol"/>
          <w:sz w:val="29"/>
          <w:lang w:val="kk-KZ"/>
        </w:rPr>
        <w:t></w:t>
      </w:r>
      <w:r w:rsidRPr="00983C74">
        <w:rPr>
          <w:rFonts w:ascii="Symbol" w:hAnsi="Symbol"/>
          <w:sz w:val="29"/>
          <w:lang w:val="kk-KZ"/>
        </w:rPr>
        <w:t></w:t>
      </w:r>
      <w:r w:rsidRPr="00983C74">
        <w:rPr>
          <w:i/>
          <w:lang w:val="kk-KZ"/>
        </w:rPr>
        <w:t>.</w:t>
      </w:r>
    </w:p>
    <w:p w14:paraId="0F60ABDF" w14:textId="18435F91" w:rsidR="00AE442E" w:rsidRDefault="00983C74" w:rsidP="00AE442E">
      <w:pPr>
        <w:ind w:firstLine="0"/>
        <w:rPr>
          <w:rFonts w:ascii="Times New Roman" w:eastAsiaTheme="minorEastAsia" w:hAnsi="Times New Roman" w:cs="Times New Roman"/>
          <w:sz w:val="28"/>
          <w:szCs w:val="28"/>
        </w:rPr>
      </w:pPr>
      <w:r>
        <w:rPr>
          <w:rFonts w:ascii="Times New Roman" w:eastAsiaTheme="minorEastAsia" w:hAnsi="Times New Roman" w:cs="Times New Roman"/>
          <w:sz w:val="28"/>
          <w:szCs w:val="28"/>
        </w:rPr>
        <w:tab/>
      </w:r>
      <w:r w:rsidRPr="00983C74">
        <w:rPr>
          <w:rFonts w:ascii="Times New Roman" w:eastAsiaTheme="minorEastAsia" w:hAnsi="Times New Roman" w:cs="Times New Roman"/>
          <w:sz w:val="28"/>
          <w:szCs w:val="28"/>
        </w:rPr>
        <w:t>Тәуелділіктің сипаты (</w:t>
      </w:r>
      <w:r>
        <w:rPr>
          <w:rFonts w:ascii="Times New Roman" w:eastAsiaTheme="minorEastAsia" w:hAnsi="Times New Roman" w:cs="Times New Roman"/>
          <w:sz w:val="28"/>
          <w:szCs w:val="28"/>
        </w:rPr>
        <w:t>25</w:t>
      </w:r>
      <w:r w:rsidRPr="00983C74">
        <w:rPr>
          <w:rFonts w:ascii="Times New Roman" w:eastAsiaTheme="minorEastAsia" w:hAnsi="Times New Roman" w:cs="Times New Roman"/>
          <w:sz w:val="28"/>
          <w:szCs w:val="28"/>
        </w:rPr>
        <w:t>) суретте көрсетілген. 6, мұнда қатты қалың сызықтар алынған тербелістің графигін береді (</w:t>
      </w:r>
      <w:r>
        <w:rPr>
          <w:rFonts w:ascii="Times New Roman" w:eastAsiaTheme="minorEastAsia" w:hAnsi="Times New Roman" w:cs="Times New Roman"/>
          <w:sz w:val="28"/>
          <w:szCs w:val="28"/>
        </w:rPr>
        <w:t>25</w:t>
      </w:r>
      <w:r w:rsidRPr="00983C74">
        <w:rPr>
          <w:rFonts w:ascii="Times New Roman" w:eastAsiaTheme="minorEastAsia" w:hAnsi="Times New Roman" w:cs="Times New Roman"/>
          <w:sz w:val="28"/>
          <w:szCs w:val="28"/>
        </w:rPr>
        <w:t>), ал</w:t>
      </w:r>
      <w:r>
        <w:rPr>
          <w:rFonts w:ascii="Times New Roman" w:eastAsiaTheme="minorEastAsia" w:hAnsi="Times New Roman" w:cs="Times New Roman"/>
          <w:sz w:val="28"/>
          <w:szCs w:val="28"/>
        </w:rPr>
        <w:t xml:space="preserve"> </w:t>
      </w:r>
      <w:r w:rsidRPr="00983C74">
        <w:rPr>
          <w:rFonts w:ascii="Times New Roman" w:eastAsiaTheme="minorEastAsia" w:hAnsi="Times New Roman" w:cs="Times New Roman"/>
          <w:sz w:val="28"/>
          <w:szCs w:val="28"/>
        </w:rPr>
        <w:t>олардың конверттері (</w:t>
      </w:r>
      <w:r>
        <w:rPr>
          <w:rFonts w:ascii="Times New Roman" w:eastAsiaTheme="minorEastAsia" w:hAnsi="Times New Roman" w:cs="Times New Roman"/>
          <w:sz w:val="28"/>
          <w:szCs w:val="28"/>
        </w:rPr>
        <w:t>26</w:t>
      </w:r>
      <w:r w:rsidRPr="00983C74">
        <w:rPr>
          <w:rFonts w:ascii="Times New Roman" w:eastAsiaTheme="minorEastAsia" w:hAnsi="Times New Roman" w:cs="Times New Roman"/>
          <w:sz w:val="28"/>
          <w:szCs w:val="28"/>
        </w:rPr>
        <w:t>) амплитудасы бойынша баяу өзгеретін график.</w:t>
      </w:r>
      <w:r w:rsidR="009B4C73" w:rsidRPr="009B4C73">
        <w:rPr>
          <w:rFonts w:ascii="Times New Roman" w:eastAsiaTheme="minorEastAsia" w:hAnsi="Times New Roman" w:cs="Times New Roman"/>
          <w:sz w:val="28"/>
          <w:szCs w:val="28"/>
        </w:rPr>
        <w:t xml:space="preserve"> Анықтамалық және өлшенетін тербелістер арасындағы соққылардың жиілігін (белгілі бір биіктіктегі дыбысты) анықтау - өлшенетін шаманы эталонмен салыстырудың ең кең қолданылатын әдісі. Со</w:t>
      </w:r>
      <w:r w:rsidR="009B4C73">
        <w:rPr>
          <w:rFonts w:ascii="Times New Roman" w:eastAsiaTheme="minorEastAsia" w:hAnsi="Times New Roman" w:cs="Times New Roman"/>
          <w:sz w:val="28"/>
          <w:szCs w:val="28"/>
        </w:rPr>
        <w:t>ғу</w:t>
      </w:r>
      <w:r w:rsidR="009B4C73" w:rsidRPr="009B4C73">
        <w:rPr>
          <w:rFonts w:ascii="Times New Roman" w:eastAsiaTheme="minorEastAsia" w:hAnsi="Times New Roman" w:cs="Times New Roman"/>
          <w:sz w:val="28"/>
          <w:szCs w:val="28"/>
        </w:rPr>
        <w:t xml:space="preserve"> әдісі музыкалық аспаптарды баптау, есту қабілетін талдау және т. б. үшін қолданылады. </w:t>
      </w:r>
      <w:r w:rsidR="009B4C73" w:rsidRPr="009B4C73">
        <w:rPr>
          <w:rFonts w:ascii="Times New Roman" w:eastAsiaTheme="minorEastAsia" w:hAnsi="Times New Roman" w:cs="Times New Roman"/>
          <w:i/>
          <w:sz w:val="28"/>
          <w:szCs w:val="28"/>
        </w:rPr>
        <w:t>S = f(t)</w:t>
      </w:r>
      <w:r w:rsidR="009B4C73" w:rsidRPr="009B4C73">
        <w:rPr>
          <w:rFonts w:ascii="Times New Roman" w:eastAsiaTheme="minorEastAsia" w:hAnsi="Times New Roman" w:cs="Times New Roman"/>
          <w:sz w:val="28"/>
          <w:szCs w:val="28"/>
        </w:rPr>
        <w:t xml:space="preserve"> кез-келген күрделі периодты тербелістерді әр түрлі амплитудалармен, бастапқы фазалармен, сондай-ақ циклдік жиіліктің еселіктерімен бір уақытта орындалатын гармоникалық тербелістердің суперпозициясы ретінде ұсынуға болады. </w:t>
      </w:r>
      <w:r w:rsidR="009B4C73" w:rsidRPr="00AE442E">
        <w:rPr>
          <w:rFonts w:ascii="Symbol" w:eastAsia="Times New Roman" w:hAnsi="Symbol" w:cs="Times New Roman"/>
          <w:sz w:val="29"/>
        </w:rPr>
        <w:t></w:t>
      </w:r>
      <w:r w:rsidR="009B4C73" w:rsidRPr="00AE442E">
        <w:rPr>
          <w:rFonts w:ascii="Times New Roman" w:eastAsia="Times New Roman" w:hAnsi="Times New Roman" w:cs="Times New Roman"/>
          <w:i/>
          <w:sz w:val="29"/>
          <w:vertAlign w:val="subscript"/>
        </w:rPr>
        <w:t>0</w:t>
      </w:r>
      <w:r w:rsidR="009B4C73" w:rsidRPr="009B4C73">
        <w:rPr>
          <w:rFonts w:ascii="Times New Roman" w:eastAsiaTheme="minorEastAsia" w:hAnsi="Times New Roman" w:cs="Times New Roman"/>
          <w:sz w:val="28"/>
          <w:szCs w:val="28"/>
        </w:rPr>
        <w:t>:</w:t>
      </w:r>
    </w:p>
    <w:p w14:paraId="33968F8E" w14:textId="77103287" w:rsidR="00DA13BB" w:rsidRPr="00AE442E" w:rsidRDefault="00AE442E" w:rsidP="00AE442E">
      <w:pPr>
        <w:ind w:firstLine="0"/>
        <w:jc w:val="right"/>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 </w:t>
      </w:r>
      <m:oMath>
        <m:r>
          <w:rPr>
            <w:rFonts w:ascii="Cambria Math" w:eastAsiaTheme="minorEastAsia" w:hAnsi="Cambria Math" w:cs="Times New Roman"/>
            <w:sz w:val="28"/>
            <w:szCs w:val="28"/>
          </w:rPr>
          <m:t>S=f</m:t>
        </m:r>
        <m:d>
          <m:dPr>
            <m:ctrlPr>
              <w:rPr>
                <w:rFonts w:ascii="Cambria Math" w:eastAsiaTheme="minorEastAsia" w:hAnsi="Cambria Math" w:cs="Times New Roman"/>
                <w:i/>
                <w:sz w:val="28"/>
                <w:szCs w:val="28"/>
              </w:rPr>
            </m:ctrlPr>
          </m:dPr>
          <m:e>
            <m:r>
              <w:rPr>
                <w:rFonts w:ascii="Cambria Math" w:eastAsiaTheme="minorEastAsia" w:hAnsi="Cambria Math" w:cs="Times New Roman"/>
                <w:sz w:val="28"/>
                <w:szCs w:val="28"/>
              </w:rPr>
              <m:t>t</m:t>
            </m:r>
          </m:e>
        </m:d>
        <m:r>
          <w:rPr>
            <w:rFonts w:ascii="Cambria Math" w:eastAsiaTheme="minorEastAsia" w:hAnsi="Cambria Math" w:cs="Times New Roman"/>
            <w:sz w:val="28"/>
            <w:szCs w:val="28"/>
          </w:rPr>
          <m:t>=</m:t>
        </m:r>
        <m:f>
          <m:fPr>
            <m:ctrlPr>
              <w:rPr>
                <w:rFonts w:ascii="Cambria Math" w:eastAsiaTheme="minorEastAsia" w:hAnsi="Cambria Math" w:cs="Times New Roman"/>
                <w:sz w:val="28"/>
                <w:szCs w:val="28"/>
              </w:rPr>
            </m:ctrlPr>
          </m:fPr>
          <m:num>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A</m:t>
                </m:r>
              </m:e>
              <m:sub>
                <m:r>
                  <w:rPr>
                    <w:rFonts w:ascii="Cambria Math" w:eastAsiaTheme="minorEastAsia" w:hAnsi="Cambria Math" w:cs="Times New Roman"/>
                    <w:sz w:val="28"/>
                    <w:szCs w:val="28"/>
                  </w:rPr>
                  <m:t>0</m:t>
                </m:r>
              </m:sub>
            </m:sSub>
            <m:ctrlPr>
              <w:rPr>
                <w:rFonts w:ascii="Cambria Math" w:eastAsiaTheme="minorEastAsia" w:hAnsi="Cambria Math" w:cs="Times New Roman"/>
                <w:i/>
                <w:sz w:val="28"/>
                <w:szCs w:val="28"/>
              </w:rPr>
            </m:ctrlPr>
          </m:num>
          <m:den>
            <m:r>
              <w:rPr>
                <w:rFonts w:ascii="Cambria Math" w:eastAsiaTheme="minorEastAsia" w:hAnsi="Cambria Math" w:cs="Times New Roman"/>
                <w:sz w:val="28"/>
                <w:szCs w:val="28"/>
              </w:rPr>
              <m:t>2</m:t>
            </m:r>
            <m:ctrlPr>
              <w:rPr>
                <w:rFonts w:ascii="Cambria Math" w:eastAsiaTheme="minorEastAsia" w:hAnsi="Cambria Math" w:cs="Times New Roman"/>
                <w:i/>
                <w:sz w:val="28"/>
                <w:szCs w:val="28"/>
              </w:rPr>
            </m:ctrlPr>
          </m:den>
        </m:f>
        <m: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A</m:t>
            </m:r>
          </m:e>
          <m:sub>
            <m:r>
              <w:rPr>
                <w:rFonts w:ascii="Cambria Math" w:eastAsiaTheme="minorEastAsia" w:hAnsi="Cambria Math" w:cs="Times New Roman"/>
                <w:sz w:val="28"/>
                <w:szCs w:val="28"/>
              </w:rPr>
              <m:t>1</m:t>
            </m:r>
          </m:sub>
        </m:sSub>
        <m:func>
          <m:funcPr>
            <m:ctrlPr>
              <w:rPr>
                <w:rFonts w:ascii="Cambria Math" w:eastAsiaTheme="minorEastAsia" w:hAnsi="Cambria Math" w:cs="Times New Roman"/>
                <w:sz w:val="28"/>
                <w:szCs w:val="28"/>
              </w:rPr>
            </m:ctrlPr>
          </m:funcPr>
          <m:fName>
            <m:r>
              <m:rPr>
                <m:sty m:val="p"/>
              </m:rPr>
              <w:rPr>
                <w:rFonts w:ascii="Cambria Math" w:eastAsiaTheme="minorEastAsia" w:hAnsi="Cambria Math" w:cs="Times New Roman"/>
                <w:sz w:val="28"/>
                <w:szCs w:val="28"/>
              </w:rPr>
              <m:t>cos</m:t>
            </m:r>
            <m:ctrlPr>
              <w:rPr>
                <w:rFonts w:ascii="Cambria Math" w:eastAsiaTheme="minorEastAsia" w:hAnsi="Cambria Math" w:cs="Times New Roman"/>
                <w:i/>
                <w:sz w:val="28"/>
                <w:szCs w:val="28"/>
              </w:rPr>
            </m:ctrlPr>
          </m:fName>
          <m:e>
            <m:d>
              <m:dPr>
                <m:ctrlPr>
                  <w:rPr>
                    <w:rFonts w:ascii="Cambria Math" w:eastAsiaTheme="minorEastAsia" w:hAnsi="Cambria Math" w:cs="Times New Roman"/>
                    <w:i/>
                    <w:sz w:val="28"/>
                    <w:szCs w:val="28"/>
                  </w:rPr>
                </m:ctrlPr>
              </m:dPr>
              <m:e>
                <m:sSub>
                  <m:sSubPr>
                    <m:ctrlPr>
                      <w:rPr>
                        <w:rFonts w:ascii="Cambria Math" w:eastAsiaTheme="minorEastAsia" w:hAnsi="Cambria Math" w:cs="Times New Roman"/>
                        <w:sz w:val="28"/>
                        <w:szCs w:val="28"/>
                      </w:rPr>
                    </m:ctrlPr>
                  </m:sSubPr>
                  <m:e>
                    <m:r>
                      <m:rPr>
                        <m:sty m:val="p"/>
                      </m:rPr>
                      <w:rPr>
                        <w:rFonts w:ascii="Cambria Math" w:eastAsiaTheme="minorEastAsia" w:hAnsi="Cambria Math" w:cs="Times New Roman"/>
                        <w:sz w:val="28"/>
                        <w:szCs w:val="28"/>
                      </w:rPr>
                      <m:t>ω</m:t>
                    </m:r>
                  </m:e>
                  <m:sub>
                    <m:r>
                      <m:rPr>
                        <m:sty m:val="p"/>
                      </m:rPr>
                      <w:rPr>
                        <w:rFonts w:ascii="Cambria Math" w:eastAsiaTheme="minorEastAsia" w:hAnsi="Cambria Math" w:cs="Times New Roman"/>
                        <w:sz w:val="28"/>
                        <w:szCs w:val="28"/>
                      </w:rPr>
                      <m:t>0</m:t>
                    </m:r>
                  </m:sub>
                </m:sSub>
                <m:r>
                  <w:rPr>
                    <w:rFonts w:ascii="Cambria Math" w:eastAsiaTheme="minorEastAsia" w:hAnsi="Cambria Math" w:cs="Times New Roman"/>
                    <w:sz w:val="28"/>
                    <w:szCs w:val="28"/>
                  </w:rPr>
                  <m:t>t+</m:t>
                </m:r>
                <m:sSub>
                  <m:sSubPr>
                    <m:ctrlPr>
                      <w:rPr>
                        <w:rFonts w:ascii="Cambria Math" w:eastAsiaTheme="minorEastAsia" w:hAnsi="Cambria Math" w:cs="Times New Roman"/>
                        <w:i/>
                        <w:sz w:val="28"/>
                        <w:szCs w:val="28"/>
                      </w:rPr>
                    </m:ctrlPr>
                  </m:sSubPr>
                  <m:e>
                    <m:r>
                      <m:rPr>
                        <m:sty m:val="p"/>
                      </m:rPr>
                      <w:rPr>
                        <w:rFonts w:ascii="Cambria Math" w:eastAsiaTheme="minorEastAsia" w:hAnsi="Cambria Math" w:cs="Times New Roman"/>
                        <w:sz w:val="28"/>
                        <w:szCs w:val="28"/>
                      </w:rPr>
                      <m:t>φ</m:t>
                    </m:r>
                  </m:e>
                  <m:sub>
                    <m:r>
                      <w:rPr>
                        <w:rFonts w:ascii="Cambria Math" w:eastAsiaTheme="minorEastAsia" w:hAnsi="Cambria Math" w:cs="Times New Roman"/>
                        <w:sz w:val="28"/>
                        <w:szCs w:val="28"/>
                      </w:rPr>
                      <m:t>01</m:t>
                    </m:r>
                  </m:sub>
                </m:sSub>
              </m:e>
            </m:d>
          </m:e>
        </m:func>
        <m: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A</m:t>
            </m:r>
          </m:e>
          <m:sub>
            <m:r>
              <w:rPr>
                <w:rFonts w:ascii="Cambria Math" w:eastAsiaTheme="minorEastAsia" w:hAnsi="Cambria Math" w:cs="Times New Roman"/>
                <w:sz w:val="28"/>
                <w:szCs w:val="28"/>
              </w:rPr>
              <m:t>2</m:t>
            </m:r>
          </m:sub>
        </m:sSub>
        <m:func>
          <m:funcPr>
            <m:ctrlPr>
              <w:rPr>
                <w:rFonts w:ascii="Cambria Math" w:eastAsiaTheme="minorEastAsia" w:hAnsi="Cambria Math" w:cs="Times New Roman"/>
                <w:sz w:val="28"/>
                <w:szCs w:val="28"/>
              </w:rPr>
            </m:ctrlPr>
          </m:funcPr>
          <m:fName>
            <m:r>
              <m:rPr>
                <m:sty m:val="p"/>
              </m:rPr>
              <w:rPr>
                <w:rFonts w:ascii="Cambria Math" w:eastAsiaTheme="minorEastAsia" w:hAnsi="Cambria Math" w:cs="Times New Roman"/>
                <w:sz w:val="28"/>
                <w:szCs w:val="28"/>
              </w:rPr>
              <m:t>cos</m:t>
            </m:r>
            <m:ctrlPr>
              <w:rPr>
                <w:rFonts w:ascii="Cambria Math" w:eastAsiaTheme="minorEastAsia" w:hAnsi="Cambria Math" w:cs="Times New Roman"/>
                <w:i/>
                <w:sz w:val="28"/>
                <w:szCs w:val="28"/>
              </w:rPr>
            </m:ctrlPr>
          </m:fName>
          <m:e>
            <m:d>
              <m:dPr>
                <m:ctrlPr>
                  <w:rPr>
                    <w:rFonts w:ascii="Cambria Math" w:eastAsiaTheme="minorEastAsia" w:hAnsi="Cambria Math" w:cs="Times New Roman"/>
                    <w:i/>
                    <w:sz w:val="28"/>
                    <w:szCs w:val="28"/>
                  </w:rPr>
                </m:ctrlPr>
              </m:dPr>
              <m:e>
                <m:r>
                  <w:rPr>
                    <w:rFonts w:ascii="Cambria Math" w:eastAsiaTheme="minorEastAsia" w:hAnsi="Cambria Math" w:cs="Times New Roman"/>
                    <w:sz w:val="28"/>
                    <w:szCs w:val="28"/>
                  </w:rPr>
                  <m:t>2</m:t>
                </m:r>
                <m:sSub>
                  <m:sSubPr>
                    <m:ctrlPr>
                      <w:rPr>
                        <w:rFonts w:ascii="Cambria Math" w:eastAsiaTheme="minorEastAsia" w:hAnsi="Cambria Math" w:cs="Times New Roman"/>
                        <w:sz w:val="28"/>
                        <w:szCs w:val="28"/>
                      </w:rPr>
                    </m:ctrlPr>
                  </m:sSubPr>
                  <m:e>
                    <m:r>
                      <m:rPr>
                        <m:sty m:val="p"/>
                      </m:rPr>
                      <w:rPr>
                        <w:rFonts w:ascii="Cambria Math" w:eastAsiaTheme="minorEastAsia" w:hAnsi="Cambria Math" w:cs="Times New Roman"/>
                        <w:sz w:val="28"/>
                        <w:szCs w:val="28"/>
                      </w:rPr>
                      <m:t>ω</m:t>
                    </m:r>
                  </m:e>
                  <m:sub>
                    <m:r>
                      <m:rPr>
                        <m:sty m:val="p"/>
                      </m:rPr>
                      <w:rPr>
                        <w:rFonts w:ascii="Cambria Math" w:eastAsiaTheme="minorEastAsia" w:hAnsi="Cambria Math" w:cs="Times New Roman"/>
                        <w:sz w:val="28"/>
                        <w:szCs w:val="28"/>
                      </w:rPr>
                      <m:t>0</m:t>
                    </m:r>
                  </m:sub>
                </m:sSub>
                <m:r>
                  <w:rPr>
                    <w:rFonts w:ascii="Cambria Math" w:eastAsiaTheme="minorEastAsia" w:hAnsi="Cambria Math" w:cs="Times New Roman"/>
                    <w:sz w:val="28"/>
                    <w:szCs w:val="28"/>
                  </w:rPr>
                  <m:t>t+</m:t>
                </m:r>
                <m:sSub>
                  <m:sSubPr>
                    <m:ctrlPr>
                      <w:rPr>
                        <w:rFonts w:ascii="Cambria Math" w:eastAsiaTheme="minorEastAsia" w:hAnsi="Cambria Math" w:cs="Times New Roman"/>
                        <w:i/>
                        <w:sz w:val="28"/>
                        <w:szCs w:val="28"/>
                      </w:rPr>
                    </m:ctrlPr>
                  </m:sSubPr>
                  <m:e>
                    <m:r>
                      <m:rPr>
                        <m:sty m:val="p"/>
                      </m:rPr>
                      <w:rPr>
                        <w:rFonts w:ascii="Cambria Math" w:eastAsiaTheme="minorEastAsia" w:hAnsi="Cambria Math" w:cs="Times New Roman"/>
                        <w:sz w:val="28"/>
                        <w:szCs w:val="28"/>
                      </w:rPr>
                      <m:t>φ</m:t>
                    </m:r>
                  </m:e>
                  <m:sub>
                    <m:r>
                      <w:rPr>
                        <w:rFonts w:ascii="Cambria Math" w:eastAsiaTheme="minorEastAsia" w:hAnsi="Cambria Math" w:cs="Times New Roman"/>
                        <w:sz w:val="28"/>
                        <w:szCs w:val="28"/>
                      </w:rPr>
                      <m:t>02</m:t>
                    </m:r>
                  </m:sub>
                </m:sSub>
              </m:e>
            </m:d>
          </m:e>
        </m:func>
        <m:r>
          <w:rPr>
            <w:rFonts w:ascii="Cambria Math" w:eastAsiaTheme="minorEastAsia" w:hAnsi="Cambria Math" w:cs="Times New Roman"/>
            <w:sz w:val="28"/>
            <w:szCs w:val="28"/>
          </w:rPr>
          <m:t>+</m:t>
        </m:r>
        <m:r>
          <m:rPr>
            <m:sty m:val="p"/>
          </m:rPr>
          <w:rPr>
            <w:rFonts w:ascii="Cambria Math" w:eastAsiaTheme="minorEastAsia" w:hAnsi="Cambria Math" w:cs="Times New Roman"/>
            <w:sz w:val="28"/>
            <w:szCs w:val="28"/>
          </w:rPr>
          <m:t>…</m:t>
        </m:r>
        <m: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A</m:t>
            </m:r>
          </m:e>
          <m:sub>
            <m:r>
              <w:rPr>
                <w:rFonts w:ascii="Cambria Math" w:eastAsiaTheme="minorEastAsia" w:hAnsi="Cambria Math" w:cs="Times New Roman"/>
                <w:sz w:val="28"/>
                <w:szCs w:val="28"/>
              </w:rPr>
              <m:t>n</m:t>
            </m:r>
          </m:sub>
        </m:sSub>
        <m:func>
          <m:funcPr>
            <m:ctrlPr>
              <w:rPr>
                <w:rFonts w:ascii="Cambria Math" w:eastAsiaTheme="minorEastAsia" w:hAnsi="Cambria Math" w:cs="Times New Roman"/>
                <w:sz w:val="28"/>
                <w:szCs w:val="28"/>
              </w:rPr>
            </m:ctrlPr>
          </m:funcPr>
          <m:fName>
            <m:r>
              <m:rPr>
                <m:sty m:val="p"/>
              </m:rPr>
              <w:rPr>
                <w:rFonts w:ascii="Cambria Math" w:eastAsiaTheme="minorEastAsia" w:hAnsi="Cambria Math" w:cs="Times New Roman"/>
                <w:sz w:val="28"/>
                <w:szCs w:val="28"/>
              </w:rPr>
              <m:t>cos</m:t>
            </m:r>
            <m:ctrlPr>
              <w:rPr>
                <w:rFonts w:ascii="Cambria Math" w:eastAsiaTheme="minorEastAsia" w:hAnsi="Cambria Math" w:cs="Times New Roman"/>
                <w:i/>
                <w:sz w:val="28"/>
                <w:szCs w:val="28"/>
              </w:rPr>
            </m:ctrlPr>
          </m:fName>
          <m:e>
            <m:d>
              <m:dPr>
                <m:ctrlPr>
                  <w:rPr>
                    <w:rFonts w:ascii="Cambria Math" w:eastAsiaTheme="minorEastAsia" w:hAnsi="Cambria Math" w:cs="Times New Roman"/>
                    <w:i/>
                    <w:sz w:val="28"/>
                    <w:szCs w:val="28"/>
                  </w:rPr>
                </m:ctrlPr>
              </m:dPr>
              <m:e>
                <m:r>
                  <w:rPr>
                    <w:rFonts w:ascii="Cambria Math" w:eastAsiaTheme="minorEastAsia" w:hAnsi="Cambria Math" w:cs="Times New Roman"/>
                    <w:sz w:val="28"/>
                    <w:szCs w:val="28"/>
                  </w:rPr>
                  <m:t>n</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ω</m:t>
                    </m:r>
                  </m:e>
                  <m:sub>
                    <m:r>
                      <w:rPr>
                        <w:rFonts w:ascii="Cambria Math" w:eastAsiaTheme="minorEastAsia" w:hAnsi="Cambria Math" w:cs="Times New Roman"/>
                        <w:sz w:val="28"/>
                        <w:szCs w:val="28"/>
                      </w:rPr>
                      <m:t>0</m:t>
                    </m:r>
                  </m:sub>
                </m:sSub>
                <m:r>
                  <w:rPr>
                    <w:rFonts w:ascii="Cambria Math" w:eastAsiaTheme="minorEastAsia" w:hAnsi="Cambria Math" w:cs="Times New Roman"/>
                    <w:sz w:val="28"/>
                    <w:szCs w:val="28"/>
                  </w:rPr>
                  <m:t>t+</m:t>
                </m:r>
                <m:sSub>
                  <m:sSubPr>
                    <m:ctrlPr>
                      <w:rPr>
                        <w:rFonts w:ascii="Cambria Math" w:eastAsiaTheme="minorEastAsia" w:hAnsi="Cambria Math" w:cs="Times New Roman"/>
                        <w:i/>
                        <w:sz w:val="28"/>
                        <w:szCs w:val="28"/>
                      </w:rPr>
                    </m:ctrlPr>
                  </m:sSubPr>
                  <m:e>
                    <m:r>
                      <m:rPr>
                        <m:sty m:val="p"/>
                      </m:rPr>
                      <w:rPr>
                        <w:rFonts w:ascii="Cambria Math" w:eastAsiaTheme="minorEastAsia" w:hAnsi="Cambria Math" w:cs="Times New Roman"/>
                        <w:sz w:val="28"/>
                        <w:szCs w:val="28"/>
                      </w:rPr>
                      <m:t>φ</m:t>
                    </m:r>
                  </m:e>
                  <m:sub>
                    <m:r>
                      <w:rPr>
                        <w:rFonts w:ascii="Cambria Math" w:eastAsiaTheme="minorEastAsia" w:hAnsi="Cambria Math" w:cs="Times New Roman"/>
                        <w:sz w:val="28"/>
                        <w:szCs w:val="28"/>
                      </w:rPr>
                      <m:t>0n</m:t>
                    </m:r>
                  </m:sub>
                </m:sSub>
              </m:e>
            </m:d>
          </m:e>
        </m:func>
      </m:oMath>
      <w:r w:rsidRPr="00AE442E">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                                (27) </w:t>
      </w:r>
      <w:r w:rsidRPr="00AE442E">
        <w:rPr>
          <w:rFonts w:ascii="Times New Roman" w:eastAsiaTheme="minorEastAsia" w:hAnsi="Times New Roman" w:cs="Times New Roman"/>
          <w:sz w:val="28"/>
          <w:szCs w:val="28"/>
        </w:rPr>
        <w:t xml:space="preserve">    </w:t>
      </w:r>
    </w:p>
    <w:p w14:paraId="5CB3BD67" w14:textId="123300DD" w:rsidR="00DA13BB" w:rsidRDefault="00DA13BB" w:rsidP="00AE442E">
      <w:pPr>
        <w:ind w:firstLine="0"/>
        <w:rPr>
          <w:rFonts w:ascii="Times New Roman" w:eastAsiaTheme="minorEastAsia" w:hAnsi="Times New Roman" w:cs="Times New Roman"/>
          <w:sz w:val="28"/>
          <w:szCs w:val="28"/>
        </w:rPr>
      </w:pPr>
    </w:p>
    <w:p w14:paraId="49B4DC8D" w14:textId="53DAAAD7" w:rsidR="00AE442E" w:rsidRDefault="00AE442E" w:rsidP="00AE442E">
      <w:pPr>
        <w:ind w:firstLine="0"/>
        <w:rPr>
          <w:rFonts w:ascii="Times New Roman" w:eastAsiaTheme="minorEastAsia" w:hAnsi="Times New Roman" w:cs="Times New Roman"/>
          <w:sz w:val="28"/>
          <w:szCs w:val="28"/>
        </w:rPr>
      </w:pPr>
      <w:r w:rsidRPr="00AE442E">
        <w:rPr>
          <w:rFonts w:ascii="Times New Roman" w:eastAsiaTheme="minorEastAsia" w:hAnsi="Times New Roman" w:cs="Times New Roman"/>
          <w:sz w:val="28"/>
          <w:szCs w:val="28"/>
        </w:rPr>
        <w:t xml:space="preserve">Периодтық функцияның (44) көрінісі күрделі периодтық тербелісті немесе Фурье ыдырауын гармоникалық талдау ұғымымен байланысты. Жиіліктері бар гармоникалық тербелістерді анықтайтын Фурье қатарының құрамдас </w:t>
      </w:r>
      <w:r w:rsidRPr="00AE442E">
        <w:rPr>
          <w:rFonts w:ascii="Times New Roman" w:eastAsiaTheme="minorEastAsia" w:hAnsi="Times New Roman" w:cs="Times New Roman"/>
          <w:sz w:val="28"/>
          <w:szCs w:val="28"/>
        </w:rPr>
        <w:lastRenderedPageBreak/>
        <w:t xml:space="preserve">бөліктері </w:t>
      </w:r>
      <w:r w:rsidRPr="00AE442E">
        <w:rPr>
          <w:rFonts w:ascii="Symbol" w:eastAsia="Times New Roman" w:hAnsi="Symbol" w:cs="Times New Roman"/>
          <w:sz w:val="28"/>
          <w:szCs w:val="28"/>
        </w:rPr>
        <w:t></w:t>
      </w:r>
      <w:r w:rsidRPr="00AE442E">
        <w:rPr>
          <w:rFonts w:ascii="Times New Roman" w:eastAsia="Times New Roman" w:hAnsi="Times New Roman" w:cs="Times New Roman"/>
          <w:sz w:val="28"/>
          <w:szCs w:val="28"/>
          <w:vertAlign w:val="subscript"/>
        </w:rPr>
        <w:t>0</w:t>
      </w:r>
      <w:r w:rsidRPr="00AE442E">
        <w:rPr>
          <w:rFonts w:ascii="Times New Roman" w:eastAsia="Times New Roman" w:hAnsi="Times New Roman" w:cs="Times New Roman"/>
          <w:sz w:val="28"/>
          <w:szCs w:val="28"/>
        </w:rPr>
        <w:t>, 2</w:t>
      </w:r>
      <w:r w:rsidRPr="00AE442E">
        <w:rPr>
          <w:rFonts w:ascii="Symbol" w:eastAsia="Times New Roman" w:hAnsi="Symbol" w:cs="Times New Roman"/>
          <w:sz w:val="28"/>
          <w:szCs w:val="28"/>
        </w:rPr>
        <w:t></w:t>
      </w:r>
      <w:r w:rsidRPr="00AE442E">
        <w:rPr>
          <w:rFonts w:ascii="Times New Roman" w:eastAsia="Times New Roman" w:hAnsi="Times New Roman" w:cs="Times New Roman"/>
          <w:sz w:val="28"/>
          <w:szCs w:val="28"/>
          <w:vertAlign w:val="subscript"/>
        </w:rPr>
        <w:t>0</w:t>
      </w:r>
      <w:r w:rsidRPr="00AE442E">
        <w:rPr>
          <w:rFonts w:ascii="Times New Roman" w:eastAsia="Times New Roman" w:hAnsi="Times New Roman" w:cs="Times New Roman"/>
          <w:sz w:val="28"/>
          <w:szCs w:val="28"/>
        </w:rPr>
        <w:t>, З</w:t>
      </w:r>
      <w:r w:rsidRPr="00AE442E">
        <w:rPr>
          <w:rFonts w:ascii="Symbol" w:eastAsia="Times New Roman" w:hAnsi="Symbol" w:cs="Times New Roman"/>
          <w:sz w:val="28"/>
          <w:szCs w:val="28"/>
        </w:rPr>
        <w:t></w:t>
      </w:r>
      <w:r w:rsidRPr="00AE442E">
        <w:rPr>
          <w:rFonts w:ascii="Times New Roman" w:eastAsia="Times New Roman" w:hAnsi="Times New Roman" w:cs="Times New Roman"/>
          <w:sz w:val="28"/>
          <w:szCs w:val="28"/>
          <w:vertAlign w:val="subscript"/>
        </w:rPr>
        <w:t>0</w:t>
      </w:r>
      <w:r w:rsidRPr="00AE442E">
        <w:rPr>
          <w:rFonts w:ascii="Times New Roman" w:eastAsia="Times New Roman" w:hAnsi="Times New Roman" w:cs="Times New Roman"/>
          <w:i/>
        </w:rPr>
        <w:t xml:space="preserve">, ..., </w:t>
      </w:r>
      <w:r w:rsidRPr="00AE442E">
        <w:rPr>
          <w:rFonts w:ascii="Times New Roman" w:eastAsiaTheme="minorEastAsia" w:hAnsi="Times New Roman" w:cs="Times New Roman"/>
          <w:sz w:val="28"/>
          <w:szCs w:val="28"/>
        </w:rPr>
        <w:t xml:space="preserve"> бірінші (немесе негізгі), екінші, үшінші және т.б. күрделі периодты тербелістің гармоникасы деп аталады.</w:t>
      </w:r>
      <w:r>
        <w:rPr>
          <w:rFonts w:ascii="Times New Roman" w:eastAsiaTheme="minorEastAsia" w:hAnsi="Times New Roman" w:cs="Times New Roman"/>
          <w:sz w:val="28"/>
          <w:szCs w:val="28"/>
        </w:rPr>
        <w:t xml:space="preserve"> </w:t>
      </w:r>
    </w:p>
    <w:p w14:paraId="06D8CEA1" w14:textId="58511E13" w:rsidR="00AE442E" w:rsidRDefault="00AE442E" w:rsidP="00AE442E">
      <w:pPr>
        <w:ind w:firstLine="0"/>
        <w:rPr>
          <w:rFonts w:ascii="Times New Roman" w:eastAsiaTheme="minorEastAsia" w:hAnsi="Times New Roman" w:cs="Times New Roman"/>
          <w:i/>
          <w:iCs/>
          <w:sz w:val="28"/>
          <w:szCs w:val="28"/>
        </w:rPr>
      </w:pPr>
      <w:r>
        <w:rPr>
          <w:rFonts w:ascii="Times New Roman" w:eastAsiaTheme="minorEastAsia" w:hAnsi="Times New Roman" w:cs="Times New Roman"/>
          <w:i/>
          <w:iCs/>
          <w:sz w:val="28"/>
          <w:szCs w:val="28"/>
        </w:rPr>
        <w:t>Өшетін тербелістер.</w:t>
      </w:r>
    </w:p>
    <w:p w14:paraId="21D88431" w14:textId="77777777" w:rsidR="00AE442E" w:rsidRPr="00AE442E" w:rsidRDefault="00AE442E" w:rsidP="00AE442E">
      <w:pPr>
        <w:ind w:firstLine="708"/>
        <w:rPr>
          <w:rFonts w:ascii="Times New Roman" w:eastAsiaTheme="minorEastAsia" w:hAnsi="Times New Roman" w:cs="Times New Roman"/>
          <w:sz w:val="28"/>
          <w:szCs w:val="28"/>
        </w:rPr>
      </w:pPr>
      <w:r w:rsidRPr="00AE442E">
        <w:rPr>
          <w:rFonts w:ascii="Times New Roman" w:eastAsiaTheme="minorEastAsia" w:hAnsi="Times New Roman" w:cs="Times New Roman"/>
          <w:sz w:val="28"/>
          <w:szCs w:val="28"/>
        </w:rPr>
        <w:t>Егер қайтару күшінен басқа жүйеге қарсылық күші де әсер етсе (мысалы, механикалық жүйедегі үйкеліс күші немесе тізбектегі өткізгіштің кедергісі), онда тербелмелі жүйенің энергиясы осы кедергіні жеңуге жұмсалады. Нәтижесінде тербелістердің амплитудасы азаяды және тербелістер әлсірейді. Тербеліс энергиясын азайтудың қарапайым механизмі оның механикалық жүйелердегі үйкеліс салдарынан жылуға айналуы, сондай-ақ электрлік тербеліс жүйелеріндегі омдық шығындар мен электромагниттік энергияның сәулеленуі болып табылады.</w:t>
      </w:r>
    </w:p>
    <w:p w14:paraId="3AFBA2B5" w14:textId="0AF56458" w:rsidR="00AE442E" w:rsidRDefault="00AE442E" w:rsidP="00AE442E">
      <w:pPr>
        <w:ind w:firstLine="708"/>
        <w:rPr>
          <w:rFonts w:ascii="Times New Roman" w:eastAsiaTheme="minorEastAsia" w:hAnsi="Times New Roman" w:cs="Times New Roman"/>
          <w:sz w:val="28"/>
          <w:szCs w:val="28"/>
        </w:rPr>
      </w:pPr>
      <w:r w:rsidRPr="00AE442E">
        <w:rPr>
          <w:rFonts w:ascii="Times New Roman" w:eastAsiaTheme="minorEastAsia" w:hAnsi="Times New Roman" w:cs="Times New Roman"/>
          <w:sz w:val="28"/>
          <w:szCs w:val="28"/>
        </w:rPr>
        <w:t xml:space="preserve">Серпімділік коэффициенті </w:t>
      </w:r>
      <w:r w:rsidRPr="00AE442E">
        <w:rPr>
          <w:rFonts w:ascii="Times New Roman" w:eastAsiaTheme="minorEastAsia" w:hAnsi="Times New Roman" w:cs="Times New Roman"/>
          <w:i/>
          <w:iCs/>
          <w:sz w:val="28"/>
          <w:szCs w:val="28"/>
        </w:rPr>
        <w:t>k</w:t>
      </w:r>
      <w:r w:rsidRPr="00AE442E">
        <w:rPr>
          <w:rFonts w:ascii="Times New Roman" w:eastAsiaTheme="minorEastAsia" w:hAnsi="Times New Roman" w:cs="Times New Roman"/>
          <w:sz w:val="28"/>
          <w:szCs w:val="28"/>
        </w:rPr>
        <w:t xml:space="preserve"> болатын серіппелі маятниктің мысалын қолданып, сұйықтықтағы сияқты ортада тербелетін массасы</w:t>
      </w:r>
      <w:r>
        <w:rPr>
          <w:rFonts w:ascii="Times New Roman" w:eastAsiaTheme="minorEastAsia" w:hAnsi="Times New Roman" w:cs="Times New Roman"/>
          <w:sz w:val="28"/>
          <w:szCs w:val="28"/>
        </w:rPr>
        <w:t xml:space="preserve"> </w:t>
      </w:r>
      <w:r w:rsidRPr="00AE442E">
        <w:rPr>
          <w:rFonts w:ascii="Times New Roman" w:eastAsiaTheme="minorEastAsia" w:hAnsi="Times New Roman" w:cs="Times New Roman"/>
          <w:i/>
          <w:sz w:val="28"/>
          <w:szCs w:val="28"/>
        </w:rPr>
        <w:t>m</w:t>
      </w:r>
      <w:r w:rsidRPr="00AE442E">
        <w:rPr>
          <w:rFonts w:ascii="Times New Roman" w:eastAsiaTheme="minorEastAsia" w:hAnsi="Times New Roman" w:cs="Times New Roman"/>
          <w:sz w:val="28"/>
          <w:szCs w:val="28"/>
        </w:rPr>
        <w:t xml:space="preserve">, қарсылық коэффициенті </w:t>
      </w:r>
      <w:r w:rsidRPr="00AE442E">
        <w:rPr>
          <w:rFonts w:ascii="Times New Roman" w:eastAsiaTheme="minorEastAsia" w:hAnsi="Times New Roman" w:cs="Times New Roman"/>
          <w:i/>
          <w:iCs/>
          <w:sz w:val="28"/>
          <w:szCs w:val="28"/>
        </w:rPr>
        <w:t>r</w:t>
      </w:r>
      <w:r w:rsidRPr="00AE442E">
        <w:rPr>
          <w:rFonts w:ascii="Times New Roman" w:eastAsiaTheme="minorEastAsia" w:hAnsi="Times New Roman" w:cs="Times New Roman"/>
          <w:sz w:val="28"/>
          <w:szCs w:val="28"/>
        </w:rPr>
        <w:t>. тербелістер аз және маятник тұтқыр үйкеліске ұшырайды делік. Бұл жағдайда қарсылық күші жылдамдыққа пропорционалды деп санауға болады:</w:t>
      </w:r>
    </w:p>
    <w:p w14:paraId="03173520" w14:textId="10A4355C" w:rsidR="00AE442E" w:rsidRDefault="00AE442E" w:rsidP="002E17F8">
      <w:pPr>
        <w:ind w:firstLine="708"/>
        <w:jc w:val="right"/>
        <w:rPr>
          <w:rFonts w:ascii="Times New Roman" w:eastAsiaTheme="minorEastAsia" w:hAnsi="Times New Roman" w:cs="Times New Roman"/>
          <w:sz w:val="28"/>
          <w:szCs w:val="28"/>
        </w:rPr>
      </w:pPr>
      <w:r w:rsidRPr="00AE442E">
        <w:rPr>
          <w:rFonts w:ascii="Times New Roman" w:eastAsiaTheme="minorEastAsia" w:hAnsi="Times New Roman" w:cs="Times New Roman"/>
          <w:noProof/>
          <w:sz w:val="28"/>
          <w:szCs w:val="28"/>
        </w:rPr>
        <w:drawing>
          <wp:inline distT="0" distB="0" distL="0" distR="0" wp14:anchorId="6A713BA9" wp14:editId="150AC406">
            <wp:extent cx="1425063" cy="586791"/>
            <wp:effectExtent l="0" t="0" r="381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25063" cy="586791"/>
                    </a:xfrm>
                    <a:prstGeom prst="rect">
                      <a:avLst/>
                    </a:prstGeom>
                  </pic:spPr>
                </pic:pic>
              </a:graphicData>
            </a:graphic>
          </wp:inline>
        </w:drawing>
      </w:r>
      <w:r w:rsidR="002E17F8">
        <w:rPr>
          <w:rFonts w:ascii="Times New Roman" w:eastAsiaTheme="minorEastAsia" w:hAnsi="Times New Roman" w:cs="Times New Roman"/>
          <w:sz w:val="28"/>
          <w:szCs w:val="28"/>
        </w:rPr>
        <w:t xml:space="preserve">                                          (28)</w:t>
      </w:r>
    </w:p>
    <w:p w14:paraId="77BA7C99" w14:textId="62A595AF" w:rsidR="002E17F8" w:rsidRDefault="002E17F8" w:rsidP="002E17F8">
      <w:pPr>
        <w:ind w:firstLine="0"/>
        <w:rPr>
          <w:rFonts w:ascii="Times New Roman" w:eastAsiaTheme="minorEastAsia" w:hAnsi="Times New Roman" w:cs="Times New Roman"/>
          <w:sz w:val="28"/>
          <w:szCs w:val="28"/>
        </w:rPr>
      </w:pPr>
      <w:r w:rsidRPr="002E17F8">
        <w:rPr>
          <w:rFonts w:ascii="Times New Roman" w:eastAsiaTheme="minorEastAsia" w:hAnsi="Times New Roman" w:cs="Times New Roman"/>
          <w:sz w:val="28"/>
          <w:szCs w:val="28"/>
        </w:rPr>
        <w:t>Минус белгісі үйкеліс күші мен жылдамдықтың қарама-қарсы бағыттарын көрсетеді. Берілген жағдайларда маятниктің қозғалыс заңы келесідей болады:</w:t>
      </w:r>
    </w:p>
    <w:p w14:paraId="056C4F2B" w14:textId="2725E104" w:rsidR="002E17F8" w:rsidRDefault="002E17F8" w:rsidP="002E17F8">
      <w:pPr>
        <w:ind w:firstLine="0"/>
        <w:jc w:val="center"/>
        <w:rPr>
          <w:rFonts w:ascii="Times New Roman" w:eastAsiaTheme="minorEastAsia" w:hAnsi="Times New Roman" w:cs="Times New Roman"/>
          <w:sz w:val="28"/>
          <w:szCs w:val="28"/>
        </w:rPr>
      </w:pPr>
    </w:p>
    <w:p w14:paraId="7336195C" w14:textId="5E634AED" w:rsidR="002E17F8" w:rsidRDefault="002E17F8" w:rsidP="002E17F8">
      <w:pPr>
        <w:ind w:firstLine="0"/>
        <w:jc w:val="right"/>
        <w:rPr>
          <w:rFonts w:ascii="Times New Roman" w:eastAsiaTheme="minorEastAsia" w:hAnsi="Times New Roman" w:cs="Times New Roman"/>
          <w:sz w:val="28"/>
          <w:szCs w:val="28"/>
        </w:rPr>
      </w:pPr>
      <w:r w:rsidRPr="002E17F8">
        <w:rPr>
          <w:rFonts w:ascii="Times New Roman" w:eastAsiaTheme="minorEastAsia" w:hAnsi="Times New Roman" w:cs="Times New Roman"/>
          <w:noProof/>
          <w:sz w:val="28"/>
          <w:szCs w:val="28"/>
        </w:rPr>
        <w:drawing>
          <wp:inline distT="0" distB="0" distL="0" distR="0" wp14:anchorId="2AEDD7BC" wp14:editId="017A0AF6">
            <wp:extent cx="1219306" cy="243861"/>
            <wp:effectExtent l="0" t="0" r="0" b="381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19306" cy="243861"/>
                    </a:xfrm>
                    <a:prstGeom prst="rect">
                      <a:avLst/>
                    </a:prstGeom>
                  </pic:spPr>
                </pic:pic>
              </a:graphicData>
            </a:graphic>
          </wp:inline>
        </w:drawing>
      </w:r>
      <w:r>
        <w:rPr>
          <w:rFonts w:ascii="Times New Roman" w:eastAsiaTheme="minorEastAsia" w:hAnsi="Times New Roman" w:cs="Times New Roman"/>
          <w:sz w:val="28"/>
          <w:szCs w:val="28"/>
        </w:rPr>
        <w:t xml:space="preserve">                                          (29) </w:t>
      </w:r>
    </w:p>
    <w:p w14:paraId="223E560B" w14:textId="20C512F8" w:rsidR="002E17F8" w:rsidRPr="002E17F8" w:rsidRDefault="00002CD9" w:rsidP="002E17F8">
      <w:pPr>
        <w:ind w:firstLine="0"/>
        <w:jc w:val="center"/>
        <w:rPr>
          <w:rFonts w:ascii="Times New Roman" w:eastAsiaTheme="minorEastAsia" w:hAnsi="Times New Roman" w:cs="Times New Roman"/>
          <w:sz w:val="28"/>
          <w:szCs w:val="28"/>
        </w:rPr>
      </w:pPr>
      <m:oMath>
        <m:f>
          <m:fPr>
            <m:ctrlPr>
              <w:rPr>
                <w:rFonts w:ascii="Cambria Math" w:eastAsiaTheme="minorEastAsia" w:hAnsi="Cambria Math" w:cs="Times New Roman"/>
                <w:sz w:val="28"/>
                <w:szCs w:val="28"/>
              </w:rPr>
            </m:ctrlPr>
          </m:fPr>
          <m:num>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A</m:t>
                </m:r>
              </m:e>
              <m:sub>
                <m:r>
                  <w:rPr>
                    <w:rFonts w:ascii="Cambria Math" w:eastAsiaTheme="minorEastAsia" w:hAnsi="Cambria Math" w:cs="Times New Roman"/>
                    <w:sz w:val="28"/>
                    <w:szCs w:val="28"/>
                  </w:rPr>
                  <m:t>2</m:t>
                </m:r>
              </m:sub>
            </m:sSub>
            <m:ctrlPr>
              <w:rPr>
                <w:rFonts w:ascii="Cambria Math" w:eastAsiaTheme="minorEastAsia" w:hAnsi="Cambria Math" w:cs="Times New Roman"/>
                <w:i/>
                <w:sz w:val="28"/>
                <w:szCs w:val="28"/>
              </w:rPr>
            </m:ctrlPr>
          </m:num>
          <m:den>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A</m:t>
                </m:r>
              </m:e>
              <m:sub>
                <m:r>
                  <w:rPr>
                    <w:rFonts w:ascii="Cambria Math" w:eastAsiaTheme="minorEastAsia" w:hAnsi="Cambria Math" w:cs="Times New Roman"/>
                    <w:sz w:val="28"/>
                    <w:szCs w:val="28"/>
                  </w:rPr>
                  <m:t>1</m:t>
                </m:r>
              </m:sub>
            </m:sSub>
            <m:ctrlPr>
              <w:rPr>
                <w:rFonts w:ascii="Cambria Math" w:eastAsiaTheme="minorEastAsia" w:hAnsi="Cambria Math" w:cs="Times New Roman"/>
                <w:i/>
                <w:sz w:val="28"/>
                <w:szCs w:val="28"/>
              </w:rPr>
            </m:ctrlPr>
          </m:den>
        </m:f>
        <m:r>
          <w:rPr>
            <w:rFonts w:ascii="Cambria Math" w:eastAsiaTheme="minorEastAsia" w:hAnsi="Cambria Math" w:cs="Times New Roman"/>
            <w:sz w:val="28"/>
            <w:szCs w:val="28"/>
          </w:rPr>
          <m:t>=</m:t>
        </m:r>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e</m:t>
            </m:r>
          </m:e>
          <m:sup>
            <m:r>
              <m:rPr>
                <m:sty m:val="p"/>
              </m:rPr>
              <w:rPr>
                <w:rFonts w:ascii="Cambria Math" w:eastAsiaTheme="minorEastAsia" w:hAnsi="Cambria Math" w:cs="Times New Roman"/>
                <w:sz w:val="28"/>
                <w:szCs w:val="28"/>
              </w:rPr>
              <m:t>βτ</m:t>
            </m:r>
          </m:sup>
        </m:sSup>
        <m:r>
          <w:rPr>
            <w:rFonts w:ascii="Cambria Math" w:eastAsiaTheme="minorEastAsia" w:hAnsi="Cambria Math" w:cs="Times New Roman"/>
            <w:sz w:val="28"/>
            <w:szCs w:val="28"/>
          </w:rPr>
          <m:t>=</m:t>
        </m:r>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e</m:t>
            </m:r>
          </m:e>
          <m:sup>
            <m:r>
              <w:rPr>
                <w:rFonts w:ascii="Cambria Math" w:eastAsiaTheme="minorEastAsia" w:hAnsi="Cambria Math" w:cs="Times New Roman"/>
                <w:sz w:val="28"/>
                <w:szCs w:val="28"/>
              </w:rPr>
              <m:t>1</m:t>
            </m:r>
          </m:sup>
        </m:sSup>
        <m:r>
          <m:rPr>
            <m:sty m:val="p"/>
          </m:rPr>
          <w:rPr>
            <w:rFonts w:ascii="Cambria Math" w:eastAsiaTheme="minorEastAsia" w:hAnsi="Cambria Math" w:cs="Times New Roman"/>
            <w:sz w:val="28"/>
            <w:szCs w:val="28"/>
          </w:rPr>
          <m:t> τ</m:t>
        </m:r>
        <m:r>
          <w:rPr>
            <w:rFonts w:ascii="Cambria Math" w:eastAsiaTheme="minorEastAsia" w:hAnsi="Cambria Math" w:cs="Times New Roman"/>
            <w:sz w:val="28"/>
            <w:szCs w:val="28"/>
          </w:rPr>
          <m:t>=</m:t>
        </m:r>
        <m:f>
          <m:fPr>
            <m:ctrlPr>
              <w:rPr>
                <w:rFonts w:ascii="Cambria Math" w:eastAsiaTheme="minorEastAsia" w:hAnsi="Cambria Math" w:cs="Times New Roman"/>
                <w:sz w:val="28"/>
                <w:szCs w:val="28"/>
              </w:rPr>
            </m:ctrlPr>
          </m:fPr>
          <m:num>
            <m:r>
              <w:rPr>
                <w:rFonts w:ascii="Cambria Math" w:eastAsiaTheme="minorEastAsia" w:hAnsi="Cambria Math" w:cs="Times New Roman"/>
                <w:sz w:val="28"/>
                <w:szCs w:val="28"/>
              </w:rPr>
              <m:t>1</m:t>
            </m:r>
            <m:ctrlPr>
              <w:rPr>
                <w:rFonts w:ascii="Cambria Math" w:eastAsiaTheme="minorEastAsia" w:hAnsi="Cambria Math" w:cs="Times New Roman"/>
                <w:i/>
                <w:sz w:val="28"/>
                <w:szCs w:val="28"/>
              </w:rPr>
            </m:ctrlPr>
          </m:num>
          <m:den>
            <m:r>
              <m:rPr>
                <m:sty m:val="p"/>
              </m:rPr>
              <w:rPr>
                <w:rFonts w:ascii="Cambria Math" w:eastAsiaTheme="minorEastAsia" w:hAnsi="Cambria Math" w:cs="Times New Roman"/>
                <w:sz w:val="28"/>
                <w:szCs w:val="28"/>
              </w:rPr>
              <m:t>β</m:t>
            </m:r>
            <m:ctrlPr>
              <w:rPr>
                <w:rFonts w:ascii="Cambria Math" w:eastAsiaTheme="minorEastAsia" w:hAnsi="Cambria Math" w:cs="Times New Roman"/>
                <w:i/>
                <w:sz w:val="28"/>
                <w:szCs w:val="28"/>
              </w:rPr>
            </m:ctrlPr>
          </m:den>
        </m:f>
      </m:oMath>
      <w:r w:rsidR="002E17F8">
        <w:rPr>
          <w:rFonts w:ascii="Times New Roman" w:eastAsiaTheme="minorEastAsia" w:hAnsi="Times New Roman" w:cs="Times New Roman"/>
          <w:sz w:val="28"/>
          <w:szCs w:val="28"/>
        </w:rPr>
        <w:t xml:space="preserve"> - релаксация уақыты</w:t>
      </w:r>
    </w:p>
    <w:p w14:paraId="341EFE99" w14:textId="43758817" w:rsidR="002E17F8" w:rsidRDefault="002E17F8" w:rsidP="002E17F8">
      <w:pPr>
        <w:ind w:firstLine="0"/>
        <w:jc w:val="left"/>
        <w:rPr>
          <w:rFonts w:ascii="Times New Roman" w:eastAsiaTheme="minorEastAsia" w:hAnsi="Times New Roman" w:cs="Times New Roman"/>
          <w:sz w:val="28"/>
          <w:szCs w:val="28"/>
        </w:rPr>
      </w:pPr>
    </w:p>
    <w:p w14:paraId="0EF2A596" w14:textId="3A884921" w:rsidR="002E17F8" w:rsidRDefault="002E17F8" w:rsidP="002E17F8">
      <w:pPr>
        <w:ind w:firstLine="0"/>
        <w:jc w:val="left"/>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Өшу коэффициенті – амплитуда </w:t>
      </w:r>
      <w:r w:rsidRPr="002E17F8">
        <w:rPr>
          <w:rFonts w:ascii="Times New Roman" w:eastAsiaTheme="minorEastAsia" w:hAnsi="Times New Roman" w:cs="Times New Roman"/>
          <w:i/>
          <w:iCs/>
          <w:sz w:val="28"/>
          <w:szCs w:val="28"/>
        </w:rPr>
        <w:t xml:space="preserve">е </w:t>
      </w:r>
      <w:r>
        <w:rPr>
          <w:rFonts w:ascii="Times New Roman" w:eastAsiaTheme="minorEastAsia" w:hAnsi="Times New Roman" w:cs="Times New Roman"/>
          <w:sz w:val="28"/>
          <w:szCs w:val="28"/>
        </w:rPr>
        <w:t xml:space="preserve">рет кішірейетін уақытқа кері шама. </w:t>
      </w:r>
    </w:p>
    <w:p w14:paraId="196A40CC" w14:textId="60FF722F" w:rsidR="002E17F8" w:rsidRDefault="002E17F8" w:rsidP="002E17F8">
      <w:pPr>
        <w:ind w:firstLine="0"/>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Өшудің логарифмдік декременті – амплитуда </w:t>
      </w:r>
      <w:r w:rsidRPr="002F06B1">
        <w:rPr>
          <w:rFonts w:ascii="Times New Roman" w:eastAsiaTheme="minorEastAsia" w:hAnsi="Times New Roman" w:cs="Times New Roman"/>
          <w:i/>
          <w:iCs/>
          <w:sz w:val="28"/>
          <w:szCs w:val="28"/>
        </w:rPr>
        <w:t>е</w:t>
      </w:r>
      <w:r>
        <w:rPr>
          <w:rFonts w:ascii="Times New Roman" w:eastAsiaTheme="minorEastAsia" w:hAnsi="Times New Roman" w:cs="Times New Roman"/>
          <w:sz w:val="28"/>
          <w:szCs w:val="28"/>
        </w:rPr>
        <w:t xml:space="preserve"> рет кішірейетін тербеліс санына кері шама. </w:t>
      </w:r>
    </w:p>
    <w:p w14:paraId="42CC65B1" w14:textId="5E5CFC22" w:rsidR="002F06B1" w:rsidRDefault="002F06B1" w:rsidP="002F06B1">
      <w:pPr>
        <w:ind w:firstLine="0"/>
        <w:jc w:val="right"/>
        <w:rPr>
          <w:rFonts w:ascii="Times New Roman" w:eastAsiaTheme="minorEastAsia" w:hAnsi="Times New Roman" w:cs="Times New Roman"/>
          <w:sz w:val="28"/>
          <w:szCs w:val="28"/>
        </w:rPr>
      </w:pPr>
      <m:oMath>
        <m:r>
          <m:rPr>
            <m:sty m:val="p"/>
          </m:rPr>
          <w:rPr>
            <w:rFonts w:ascii="Cambria Math" w:eastAsiaTheme="minorEastAsia" w:hAnsi="Cambria Math" w:cs="Times New Roman"/>
            <w:sz w:val="28"/>
            <w:szCs w:val="28"/>
          </w:rPr>
          <m:t>δ</m:t>
        </m:r>
        <m:r>
          <w:rPr>
            <w:rFonts w:ascii="Cambria Math" w:eastAsiaTheme="minorEastAsia" w:hAnsi="Cambria Math" w:cs="Times New Roman"/>
            <w:sz w:val="28"/>
            <w:szCs w:val="28"/>
          </w:rPr>
          <m:t>=</m:t>
        </m:r>
        <m:r>
          <m:rPr>
            <m:sty m:val="p"/>
          </m:rPr>
          <w:rPr>
            <w:rFonts w:ascii="Cambria Math" w:eastAsiaTheme="minorEastAsia" w:hAnsi="Cambria Math" w:cs="Times New Roman"/>
            <w:sz w:val="28"/>
            <w:szCs w:val="28"/>
          </w:rPr>
          <m:t>β</m:t>
        </m:r>
        <m:r>
          <w:rPr>
            <w:rFonts w:ascii="Cambria Math" w:eastAsiaTheme="minorEastAsia" w:hAnsi="Cambria Math" w:cs="Times New Roman"/>
            <w:sz w:val="28"/>
            <w:szCs w:val="28"/>
          </w:rPr>
          <m:t>T=</m:t>
        </m:r>
        <m:f>
          <m:fPr>
            <m:ctrlPr>
              <w:rPr>
                <w:rFonts w:ascii="Cambria Math" w:eastAsiaTheme="minorEastAsia" w:hAnsi="Cambria Math" w:cs="Times New Roman"/>
                <w:sz w:val="28"/>
                <w:szCs w:val="28"/>
              </w:rPr>
            </m:ctrlPr>
          </m:fPr>
          <m:num>
            <m:r>
              <w:rPr>
                <w:rFonts w:ascii="Cambria Math" w:eastAsiaTheme="minorEastAsia" w:hAnsi="Cambria Math" w:cs="Times New Roman"/>
                <w:sz w:val="28"/>
                <w:szCs w:val="28"/>
              </w:rPr>
              <m:t>T</m:t>
            </m:r>
            <m:ctrlPr>
              <w:rPr>
                <w:rFonts w:ascii="Cambria Math" w:eastAsiaTheme="minorEastAsia" w:hAnsi="Cambria Math" w:cs="Times New Roman"/>
                <w:i/>
                <w:sz w:val="28"/>
                <w:szCs w:val="28"/>
              </w:rPr>
            </m:ctrlPr>
          </m:num>
          <m:den>
            <m:r>
              <m:rPr>
                <m:sty m:val="p"/>
              </m:rPr>
              <w:rPr>
                <w:rFonts w:ascii="Cambria Math" w:eastAsiaTheme="minorEastAsia" w:hAnsi="Cambria Math" w:cs="Times New Roman"/>
                <w:sz w:val="28"/>
                <w:szCs w:val="28"/>
              </w:rPr>
              <m:t>τ</m:t>
            </m:r>
            <m:ctrlPr>
              <w:rPr>
                <w:rFonts w:ascii="Cambria Math" w:eastAsiaTheme="minorEastAsia" w:hAnsi="Cambria Math" w:cs="Times New Roman"/>
                <w:i/>
                <w:sz w:val="28"/>
                <w:szCs w:val="28"/>
              </w:rPr>
            </m:ctrlPr>
          </m:den>
        </m:f>
        <m:r>
          <w:rPr>
            <w:rFonts w:ascii="Cambria Math" w:eastAsiaTheme="minorEastAsia" w:hAnsi="Cambria Math" w:cs="Times New Roman"/>
            <w:sz w:val="28"/>
            <w:szCs w:val="28"/>
          </w:rPr>
          <m:t>=</m:t>
        </m:r>
        <m:f>
          <m:fPr>
            <m:ctrlPr>
              <w:rPr>
                <w:rFonts w:ascii="Cambria Math" w:eastAsiaTheme="minorEastAsia" w:hAnsi="Cambria Math" w:cs="Times New Roman"/>
                <w:sz w:val="28"/>
                <w:szCs w:val="28"/>
              </w:rPr>
            </m:ctrlPr>
          </m:fPr>
          <m:num>
            <m:r>
              <w:rPr>
                <w:rFonts w:ascii="Cambria Math" w:eastAsiaTheme="minorEastAsia" w:hAnsi="Cambria Math" w:cs="Times New Roman"/>
                <w:sz w:val="28"/>
                <w:szCs w:val="28"/>
              </w:rPr>
              <m:t>1</m:t>
            </m:r>
            <m:ctrlPr>
              <w:rPr>
                <w:rFonts w:ascii="Cambria Math" w:eastAsiaTheme="minorEastAsia" w:hAnsi="Cambria Math" w:cs="Times New Roman"/>
                <w:i/>
                <w:sz w:val="28"/>
                <w:szCs w:val="28"/>
              </w:rPr>
            </m:ctrlPr>
          </m:num>
          <m:den>
            <m:r>
              <w:rPr>
                <w:rFonts w:ascii="Cambria Math" w:eastAsiaTheme="minorEastAsia" w:hAnsi="Cambria Math" w:cs="Times New Roman"/>
                <w:sz w:val="28"/>
                <w:szCs w:val="28"/>
              </w:rPr>
              <m:t>N</m:t>
            </m:r>
            <m:ctrlPr>
              <w:rPr>
                <w:rFonts w:ascii="Cambria Math" w:eastAsiaTheme="minorEastAsia" w:hAnsi="Cambria Math" w:cs="Times New Roman"/>
                <w:i/>
                <w:sz w:val="28"/>
                <w:szCs w:val="28"/>
              </w:rPr>
            </m:ctrlPr>
          </m:den>
        </m:f>
      </m:oMath>
      <w:r>
        <w:rPr>
          <w:rFonts w:ascii="Times New Roman" w:eastAsiaTheme="minorEastAsia" w:hAnsi="Times New Roman" w:cs="Times New Roman"/>
          <w:sz w:val="28"/>
          <w:szCs w:val="28"/>
        </w:rPr>
        <w:t xml:space="preserve">                                              (30)</w:t>
      </w:r>
    </w:p>
    <w:p w14:paraId="6B61919D" w14:textId="77777777" w:rsidR="002F06B1" w:rsidRPr="002F06B1" w:rsidRDefault="002F06B1" w:rsidP="002F06B1">
      <w:pPr>
        <w:ind w:left="976" w:firstLine="0"/>
        <w:rPr>
          <w:rFonts w:ascii="Times New Roman" w:eastAsiaTheme="minorEastAsia" w:hAnsi="Times New Roman" w:cs="Times New Roman"/>
          <w:sz w:val="28"/>
          <w:szCs w:val="28"/>
          <w:lang w:val="ru-RU"/>
        </w:rPr>
      </w:pPr>
    </w:p>
    <w:p w14:paraId="7FED30FF" w14:textId="7425DB78" w:rsidR="002F06B1" w:rsidRPr="002F06B1" w:rsidRDefault="002F06B1" w:rsidP="002F06B1">
      <w:pPr>
        <w:numPr>
          <w:ilvl w:val="0"/>
          <w:numId w:val="3"/>
        </w:numPr>
        <w:rPr>
          <w:rFonts w:ascii="Times New Roman" w:eastAsiaTheme="minorEastAsia" w:hAnsi="Times New Roman" w:cs="Times New Roman"/>
          <w:sz w:val="28"/>
          <w:szCs w:val="28"/>
          <w:lang w:val="ru-RU"/>
        </w:rPr>
      </w:pPr>
      <w:r w:rsidRPr="002F06B1">
        <w:rPr>
          <w:rFonts w:ascii="Times New Roman" w:eastAsiaTheme="minorEastAsia" w:hAnsi="Times New Roman" w:cs="Times New Roman"/>
          <w:i/>
          <w:sz w:val="28"/>
          <w:szCs w:val="28"/>
          <w:lang w:val="ru-RU"/>
        </w:rPr>
        <w:t>Период затухающих колебаний</w:t>
      </w:r>
      <w:r w:rsidRPr="002F06B1">
        <w:rPr>
          <w:rFonts w:ascii="Times New Roman" w:eastAsiaTheme="minorEastAsia" w:hAnsi="Times New Roman" w:cs="Times New Roman"/>
          <w:sz w:val="28"/>
          <w:szCs w:val="28"/>
          <w:lang w:val="ru-RU"/>
        </w:rPr>
        <w:t>:</w:t>
      </w:r>
    </w:p>
    <w:p w14:paraId="3041A022" w14:textId="77777777" w:rsidR="002F06B1" w:rsidRPr="002F06B1" w:rsidRDefault="002F06B1" w:rsidP="002F06B1">
      <w:pPr>
        <w:ind w:firstLine="0"/>
        <w:jc w:val="left"/>
        <w:rPr>
          <w:rFonts w:ascii="Times New Roman" w:eastAsiaTheme="minorEastAsia" w:hAnsi="Times New Roman" w:cs="Times New Roman"/>
          <w:sz w:val="28"/>
          <w:szCs w:val="28"/>
        </w:rPr>
      </w:pPr>
    </w:p>
    <w:p w14:paraId="35340341" w14:textId="28E1A56A" w:rsidR="002F06B1" w:rsidRDefault="002F06B1" w:rsidP="002F06B1">
      <w:pPr>
        <w:ind w:firstLine="0"/>
        <w:jc w:val="right"/>
        <w:rPr>
          <w:rFonts w:ascii="Times New Roman" w:eastAsiaTheme="minorEastAsia" w:hAnsi="Times New Roman" w:cs="Times New Roman"/>
          <w:sz w:val="28"/>
          <w:szCs w:val="28"/>
        </w:rPr>
      </w:pPr>
      <w:r w:rsidRPr="002F06B1">
        <w:rPr>
          <w:rFonts w:ascii="Times New Roman" w:eastAsiaTheme="minorEastAsia" w:hAnsi="Times New Roman" w:cs="Times New Roman"/>
          <w:noProof/>
          <w:sz w:val="28"/>
          <w:szCs w:val="28"/>
        </w:rPr>
        <w:drawing>
          <wp:inline distT="0" distB="0" distL="0" distR="0" wp14:anchorId="41E7BF5C" wp14:editId="72A4F879">
            <wp:extent cx="1684166" cy="685859"/>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84166" cy="685859"/>
                    </a:xfrm>
                    <a:prstGeom prst="rect">
                      <a:avLst/>
                    </a:prstGeom>
                  </pic:spPr>
                </pic:pic>
              </a:graphicData>
            </a:graphic>
          </wp:inline>
        </w:drawing>
      </w:r>
      <w:r>
        <w:rPr>
          <w:rFonts w:ascii="Times New Roman" w:eastAsiaTheme="minorEastAsia" w:hAnsi="Times New Roman" w:cs="Times New Roman"/>
          <w:sz w:val="28"/>
          <w:szCs w:val="28"/>
        </w:rPr>
        <w:t xml:space="preserve">                                     (31)</w:t>
      </w:r>
    </w:p>
    <w:p w14:paraId="1EE53BD6" w14:textId="77777777" w:rsidR="002F06B1" w:rsidRDefault="002F06B1" w:rsidP="002F06B1">
      <w:pPr>
        <w:ind w:firstLine="0"/>
        <w:jc w:val="left"/>
        <w:rPr>
          <w:rFonts w:ascii="Times New Roman" w:eastAsiaTheme="minorEastAsia" w:hAnsi="Times New Roman" w:cs="Times New Roman"/>
          <w:i/>
          <w:sz w:val="28"/>
          <w:szCs w:val="28"/>
          <w:lang w:val="ru-RU"/>
        </w:rPr>
      </w:pPr>
    </w:p>
    <w:p w14:paraId="73939E5C" w14:textId="6B0A4A7C" w:rsidR="002F06B1" w:rsidRDefault="002F06B1" w:rsidP="002F06B1">
      <w:pPr>
        <w:ind w:firstLine="0"/>
        <w:jc w:val="left"/>
        <w:rPr>
          <w:rFonts w:ascii="Times New Roman" w:eastAsiaTheme="minorEastAsia" w:hAnsi="Times New Roman" w:cs="Times New Roman"/>
          <w:i/>
          <w:iCs/>
          <w:sz w:val="28"/>
          <w:szCs w:val="28"/>
          <w:lang w:val="ru-RU"/>
        </w:rPr>
      </w:pPr>
      <w:r w:rsidRPr="002F06B1">
        <w:rPr>
          <w:rFonts w:ascii="Times New Roman" w:eastAsiaTheme="minorEastAsia" w:hAnsi="Times New Roman" w:cs="Times New Roman"/>
          <w:i/>
          <w:sz w:val="28"/>
          <w:szCs w:val="28"/>
          <w:lang w:val="ru-RU"/>
        </w:rPr>
        <w:t>δ</w:t>
      </w:r>
      <w:r w:rsidRPr="002F06B1">
        <w:rPr>
          <w:rFonts w:ascii="Times New Roman" w:eastAsiaTheme="minorEastAsia" w:hAnsi="Times New Roman" w:cs="Times New Roman"/>
          <w:i/>
          <w:sz w:val="28"/>
          <w:szCs w:val="28"/>
        </w:rPr>
        <w:t xml:space="preserve"> </w:t>
      </w:r>
      <w:proofErr w:type="gramStart"/>
      <w:r w:rsidRPr="002F06B1">
        <w:rPr>
          <w:rFonts w:ascii="Times New Roman" w:eastAsiaTheme="minorEastAsia" w:hAnsi="Times New Roman" w:cs="Times New Roman"/>
          <w:i/>
          <w:sz w:val="28"/>
          <w:szCs w:val="28"/>
        </w:rPr>
        <w:t xml:space="preserve">&lt;&lt; </w:t>
      </w:r>
      <w:r w:rsidRPr="002F06B1">
        <w:rPr>
          <w:rFonts w:ascii="Times New Roman" w:eastAsiaTheme="minorEastAsia" w:hAnsi="Times New Roman" w:cs="Times New Roman"/>
          <w:i/>
          <w:sz w:val="28"/>
          <w:szCs w:val="28"/>
          <w:lang w:val="ru-RU"/>
        </w:rPr>
        <w:t>ω</w:t>
      </w:r>
      <w:proofErr w:type="gramEnd"/>
      <w:r w:rsidRPr="002F06B1">
        <w:rPr>
          <w:rFonts w:ascii="Times New Roman" w:eastAsiaTheme="minorEastAsia" w:hAnsi="Times New Roman" w:cs="Times New Roman"/>
          <w:i/>
          <w:sz w:val="28"/>
          <w:szCs w:val="28"/>
          <w:vertAlign w:val="subscript"/>
        </w:rPr>
        <w:t xml:space="preserve">o </w:t>
      </w:r>
      <w:r w:rsidRPr="002F06B1">
        <w:rPr>
          <w:rFonts w:ascii="Times New Roman" w:eastAsiaTheme="minorEastAsia" w:hAnsi="Times New Roman" w:cs="Times New Roman"/>
          <w:iCs/>
          <w:sz w:val="28"/>
          <w:szCs w:val="28"/>
        </w:rPr>
        <w:t>кезінде тербелістер гармоникалық тербеліс</w:t>
      </w:r>
      <w:r>
        <w:rPr>
          <w:rFonts w:ascii="Times New Roman" w:eastAsiaTheme="minorEastAsia" w:hAnsi="Times New Roman" w:cs="Times New Roman"/>
          <w:iCs/>
          <w:sz w:val="28"/>
          <w:szCs w:val="28"/>
        </w:rPr>
        <w:t xml:space="preserve">терден айырмашылығы жоқ: </w:t>
      </w:r>
      <w:r w:rsidRPr="002F06B1">
        <w:rPr>
          <w:rFonts w:ascii="Times New Roman" w:eastAsiaTheme="minorEastAsia" w:hAnsi="Times New Roman" w:cs="Times New Roman"/>
          <w:i/>
          <w:iCs/>
          <w:sz w:val="28"/>
          <w:szCs w:val="28"/>
          <w:lang w:val="ru-RU"/>
        </w:rPr>
        <w:t xml:space="preserve">Т = 2π </w:t>
      </w:r>
      <w:r w:rsidRPr="002F06B1">
        <w:rPr>
          <w:rFonts w:ascii="Times New Roman" w:eastAsiaTheme="minorEastAsia" w:hAnsi="Times New Roman" w:cs="Times New Roman"/>
          <w:iCs/>
          <w:sz w:val="28"/>
          <w:szCs w:val="28"/>
          <w:lang w:val="ru-RU"/>
        </w:rPr>
        <w:t xml:space="preserve">/ </w:t>
      </w:r>
      <w:proofErr w:type="spellStart"/>
      <w:r w:rsidRPr="002F06B1">
        <w:rPr>
          <w:rFonts w:ascii="Times New Roman" w:eastAsiaTheme="minorEastAsia" w:hAnsi="Times New Roman" w:cs="Times New Roman"/>
          <w:i/>
          <w:iCs/>
          <w:sz w:val="28"/>
          <w:szCs w:val="28"/>
          <w:lang w:val="ru-RU"/>
        </w:rPr>
        <w:t>ω</w:t>
      </w:r>
      <w:r w:rsidRPr="002F06B1">
        <w:rPr>
          <w:rFonts w:ascii="Times New Roman" w:eastAsiaTheme="minorEastAsia" w:hAnsi="Times New Roman" w:cs="Times New Roman"/>
          <w:i/>
          <w:iCs/>
          <w:sz w:val="28"/>
          <w:szCs w:val="28"/>
          <w:vertAlign w:val="subscript"/>
          <w:lang w:val="ru-RU"/>
        </w:rPr>
        <w:t>o</w:t>
      </w:r>
      <w:proofErr w:type="spellEnd"/>
      <w:r>
        <w:rPr>
          <w:rFonts w:ascii="Times New Roman" w:eastAsiaTheme="minorEastAsia" w:hAnsi="Times New Roman" w:cs="Times New Roman"/>
          <w:i/>
          <w:iCs/>
          <w:sz w:val="28"/>
          <w:szCs w:val="28"/>
          <w:lang w:val="ru-RU"/>
        </w:rPr>
        <w:t>.</w:t>
      </w:r>
    </w:p>
    <w:p w14:paraId="04D869D7" w14:textId="4534EA5F" w:rsidR="002F06B1" w:rsidRDefault="002F06B1" w:rsidP="002F06B1">
      <w:pPr>
        <w:ind w:firstLine="0"/>
        <w:rPr>
          <w:rFonts w:ascii="Times New Roman" w:eastAsiaTheme="minorEastAsia" w:hAnsi="Times New Roman" w:cs="Times New Roman"/>
          <w:sz w:val="28"/>
          <w:szCs w:val="28"/>
          <w:lang w:val="ru-RU"/>
        </w:rPr>
      </w:pPr>
      <w:r w:rsidRPr="002F06B1">
        <w:rPr>
          <w:rFonts w:ascii="Times New Roman" w:eastAsiaTheme="minorEastAsia" w:hAnsi="Times New Roman" w:cs="Times New Roman"/>
          <w:sz w:val="28"/>
          <w:szCs w:val="28"/>
          <w:lang w:val="ru-RU"/>
        </w:rPr>
        <w:t xml:space="preserve">2) 3) </w:t>
      </w:r>
      <w:r w:rsidRPr="002F06B1">
        <w:rPr>
          <w:rFonts w:ascii="Times New Roman" w:eastAsiaTheme="minorEastAsia" w:hAnsi="Times New Roman" w:cs="Times New Roman"/>
          <w:i/>
          <w:sz w:val="28"/>
          <w:szCs w:val="28"/>
          <w:lang w:val="ru-RU"/>
        </w:rPr>
        <w:t>А</w:t>
      </w:r>
      <w:r w:rsidRPr="002F06B1">
        <w:rPr>
          <w:rFonts w:ascii="Times New Roman" w:eastAsiaTheme="minorEastAsia" w:hAnsi="Times New Roman" w:cs="Times New Roman"/>
          <w:sz w:val="28"/>
          <w:szCs w:val="28"/>
          <w:lang w:val="ru-RU"/>
        </w:rPr>
        <w:t>(</w:t>
      </w:r>
      <w:r w:rsidRPr="002F06B1">
        <w:rPr>
          <w:rFonts w:ascii="Times New Roman" w:eastAsiaTheme="minorEastAsia" w:hAnsi="Times New Roman" w:cs="Times New Roman"/>
          <w:i/>
          <w:sz w:val="28"/>
          <w:szCs w:val="28"/>
          <w:lang w:val="ru-RU"/>
        </w:rPr>
        <w:t>t</w:t>
      </w:r>
      <w:r w:rsidRPr="002F06B1">
        <w:rPr>
          <w:rFonts w:ascii="Times New Roman" w:eastAsiaTheme="minorEastAsia" w:hAnsi="Times New Roman" w:cs="Times New Roman"/>
          <w:sz w:val="28"/>
          <w:szCs w:val="28"/>
          <w:lang w:val="ru-RU"/>
        </w:rPr>
        <w:t xml:space="preserve">) </w:t>
      </w:r>
      <w:proofErr w:type="spellStart"/>
      <w:r w:rsidRPr="002F06B1">
        <w:rPr>
          <w:rFonts w:ascii="Times New Roman" w:eastAsiaTheme="minorEastAsia" w:hAnsi="Times New Roman" w:cs="Times New Roman"/>
          <w:sz w:val="28"/>
          <w:szCs w:val="28"/>
          <w:lang w:val="ru-RU"/>
        </w:rPr>
        <w:t>және</w:t>
      </w:r>
      <w:proofErr w:type="spellEnd"/>
      <w:r w:rsidRPr="002F06B1">
        <w:rPr>
          <w:rFonts w:ascii="Times New Roman" w:eastAsiaTheme="minorEastAsia" w:hAnsi="Times New Roman" w:cs="Times New Roman"/>
          <w:sz w:val="28"/>
          <w:szCs w:val="28"/>
          <w:lang w:val="ru-RU"/>
        </w:rPr>
        <w:t xml:space="preserve"> </w:t>
      </w:r>
      <w:r w:rsidRPr="002F06B1">
        <w:rPr>
          <w:rFonts w:ascii="Times New Roman" w:eastAsiaTheme="minorEastAsia" w:hAnsi="Times New Roman" w:cs="Times New Roman"/>
          <w:i/>
          <w:sz w:val="28"/>
          <w:szCs w:val="28"/>
          <w:lang w:val="ru-RU"/>
        </w:rPr>
        <w:t>А</w:t>
      </w:r>
      <w:r w:rsidRPr="002F06B1">
        <w:rPr>
          <w:rFonts w:ascii="Times New Roman" w:eastAsiaTheme="minorEastAsia" w:hAnsi="Times New Roman" w:cs="Times New Roman"/>
          <w:sz w:val="28"/>
          <w:szCs w:val="28"/>
          <w:lang w:val="ru-RU"/>
        </w:rPr>
        <w:t>(</w:t>
      </w:r>
      <w:proofErr w:type="spellStart"/>
      <w:r w:rsidRPr="002F06B1">
        <w:rPr>
          <w:rFonts w:ascii="Times New Roman" w:eastAsiaTheme="minorEastAsia" w:hAnsi="Times New Roman" w:cs="Times New Roman"/>
          <w:i/>
          <w:sz w:val="28"/>
          <w:szCs w:val="28"/>
          <w:lang w:val="ru-RU"/>
        </w:rPr>
        <w:t>t+Т</w:t>
      </w:r>
      <w:proofErr w:type="spellEnd"/>
      <w:r w:rsidRPr="002F06B1">
        <w:rPr>
          <w:rFonts w:ascii="Times New Roman" w:eastAsiaTheme="minorEastAsia" w:hAnsi="Times New Roman" w:cs="Times New Roman"/>
          <w:sz w:val="28"/>
          <w:szCs w:val="28"/>
          <w:lang w:val="ru-RU"/>
        </w:rPr>
        <w:t xml:space="preserve">) </w:t>
      </w:r>
      <w:proofErr w:type="spellStart"/>
      <w:r w:rsidRPr="002F06B1">
        <w:rPr>
          <w:rFonts w:ascii="Times New Roman" w:eastAsiaTheme="minorEastAsia" w:hAnsi="Times New Roman" w:cs="Times New Roman"/>
          <w:sz w:val="28"/>
          <w:szCs w:val="28"/>
          <w:lang w:val="ru-RU"/>
        </w:rPr>
        <w:t>тербелістерінің</w:t>
      </w:r>
      <w:proofErr w:type="spellEnd"/>
      <w:r w:rsidRPr="002F06B1">
        <w:rPr>
          <w:rFonts w:ascii="Times New Roman" w:eastAsiaTheme="minorEastAsia" w:hAnsi="Times New Roman" w:cs="Times New Roman"/>
          <w:sz w:val="28"/>
          <w:szCs w:val="28"/>
          <w:lang w:val="ru-RU"/>
        </w:rPr>
        <w:t xml:space="preserve"> </w:t>
      </w:r>
      <w:proofErr w:type="spellStart"/>
      <w:r w:rsidRPr="002F06B1">
        <w:rPr>
          <w:rFonts w:ascii="Times New Roman" w:eastAsiaTheme="minorEastAsia" w:hAnsi="Times New Roman" w:cs="Times New Roman"/>
          <w:sz w:val="28"/>
          <w:szCs w:val="28"/>
          <w:lang w:val="ru-RU"/>
        </w:rPr>
        <w:t>қатарынан</w:t>
      </w:r>
      <w:proofErr w:type="spellEnd"/>
      <w:r w:rsidRPr="002F06B1">
        <w:rPr>
          <w:rFonts w:ascii="Times New Roman" w:eastAsiaTheme="minorEastAsia" w:hAnsi="Times New Roman" w:cs="Times New Roman"/>
          <w:sz w:val="28"/>
          <w:szCs w:val="28"/>
          <w:lang w:val="ru-RU"/>
        </w:rPr>
        <w:t xml:space="preserve"> </w:t>
      </w:r>
      <w:proofErr w:type="spellStart"/>
      <w:r w:rsidRPr="002F06B1">
        <w:rPr>
          <w:rFonts w:ascii="Times New Roman" w:eastAsiaTheme="minorEastAsia" w:hAnsi="Times New Roman" w:cs="Times New Roman"/>
          <w:sz w:val="28"/>
          <w:szCs w:val="28"/>
          <w:lang w:val="ru-RU"/>
        </w:rPr>
        <w:t>екі</w:t>
      </w:r>
      <w:proofErr w:type="spellEnd"/>
      <w:r w:rsidRPr="002F06B1">
        <w:rPr>
          <w:rFonts w:ascii="Times New Roman" w:eastAsiaTheme="minorEastAsia" w:hAnsi="Times New Roman" w:cs="Times New Roman"/>
          <w:sz w:val="28"/>
          <w:szCs w:val="28"/>
          <w:lang w:val="ru-RU"/>
        </w:rPr>
        <w:t xml:space="preserve"> </w:t>
      </w:r>
      <w:proofErr w:type="spellStart"/>
      <w:r w:rsidRPr="002F06B1">
        <w:rPr>
          <w:rFonts w:ascii="Times New Roman" w:eastAsiaTheme="minorEastAsia" w:hAnsi="Times New Roman" w:cs="Times New Roman"/>
          <w:sz w:val="28"/>
          <w:szCs w:val="28"/>
          <w:lang w:val="ru-RU"/>
        </w:rPr>
        <w:t>амплитудасының</w:t>
      </w:r>
      <w:proofErr w:type="spellEnd"/>
      <w:r w:rsidRPr="002F06B1">
        <w:rPr>
          <w:rFonts w:ascii="Times New Roman" w:eastAsiaTheme="minorEastAsia" w:hAnsi="Times New Roman" w:cs="Times New Roman"/>
          <w:sz w:val="28"/>
          <w:szCs w:val="28"/>
          <w:lang w:val="ru-RU"/>
        </w:rPr>
        <w:t xml:space="preserve"> </w:t>
      </w:r>
      <w:proofErr w:type="spellStart"/>
      <w:r w:rsidRPr="002F06B1">
        <w:rPr>
          <w:rFonts w:ascii="Times New Roman" w:eastAsiaTheme="minorEastAsia" w:hAnsi="Times New Roman" w:cs="Times New Roman"/>
          <w:sz w:val="28"/>
          <w:szCs w:val="28"/>
          <w:lang w:val="ru-RU"/>
        </w:rPr>
        <w:t>қатынасына</w:t>
      </w:r>
      <w:proofErr w:type="spellEnd"/>
      <w:r w:rsidRPr="002F06B1">
        <w:rPr>
          <w:rFonts w:ascii="Times New Roman" w:eastAsiaTheme="minorEastAsia" w:hAnsi="Times New Roman" w:cs="Times New Roman"/>
          <w:sz w:val="28"/>
          <w:szCs w:val="28"/>
          <w:lang w:val="ru-RU"/>
        </w:rPr>
        <w:t xml:space="preserve"> </w:t>
      </w:r>
      <w:proofErr w:type="spellStart"/>
      <w:r w:rsidRPr="002F06B1">
        <w:rPr>
          <w:rFonts w:ascii="Times New Roman" w:eastAsiaTheme="minorEastAsia" w:hAnsi="Times New Roman" w:cs="Times New Roman"/>
          <w:sz w:val="28"/>
          <w:szCs w:val="28"/>
          <w:lang w:val="ru-RU"/>
        </w:rPr>
        <w:t>тең</w:t>
      </w:r>
      <w:proofErr w:type="spellEnd"/>
      <w:r w:rsidRPr="002F06B1">
        <w:rPr>
          <w:rFonts w:ascii="Times New Roman" w:eastAsiaTheme="minorEastAsia" w:hAnsi="Times New Roman" w:cs="Times New Roman"/>
          <w:sz w:val="28"/>
          <w:szCs w:val="28"/>
          <w:lang w:val="ru-RU"/>
        </w:rPr>
        <w:t xml:space="preserve"> </w:t>
      </w:r>
      <w:proofErr w:type="spellStart"/>
      <w:r w:rsidRPr="002F06B1">
        <w:rPr>
          <w:rFonts w:ascii="Times New Roman" w:eastAsiaTheme="minorEastAsia" w:hAnsi="Times New Roman" w:cs="Times New Roman"/>
          <w:sz w:val="28"/>
          <w:szCs w:val="28"/>
          <w:lang w:val="ru-RU"/>
        </w:rPr>
        <w:t>әлсіреу</w:t>
      </w:r>
      <w:proofErr w:type="spellEnd"/>
      <w:r w:rsidRPr="002F06B1">
        <w:rPr>
          <w:rFonts w:ascii="Times New Roman" w:eastAsiaTheme="minorEastAsia" w:hAnsi="Times New Roman" w:cs="Times New Roman"/>
          <w:sz w:val="28"/>
          <w:szCs w:val="28"/>
          <w:lang w:val="ru-RU"/>
        </w:rPr>
        <w:t xml:space="preserve"> </w:t>
      </w:r>
      <w:proofErr w:type="spellStart"/>
      <w:r w:rsidRPr="002F06B1">
        <w:rPr>
          <w:rFonts w:ascii="Times New Roman" w:eastAsiaTheme="minorEastAsia" w:hAnsi="Times New Roman" w:cs="Times New Roman"/>
          <w:sz w:val="28"/>
          <w:szCs w:val="28"/>
          <w:lang w:val="ru-RU"/>
        </w:rPr>
        <w:t>декреті</w:t>
      </w:r>
      <w:proofErr w:type="spellEnd"/>
      <w:r w:rsidRPr="002F06B1">
        <w:rPr>
          <w:rFonts w:ascii="Times New Roman" w:eastAsiaTheme="minorEastAsia" w:hAnsi="Times New Roman" w:cs="Times New Roman"/>
          <w:sz w:val="28"/>
          <w:szCs w:val="28"/>
          <w:lang w:val="ru-RU"/>
        </w:rPr>
        <w:t xml:space="preserve"> </w:t>
      </w:r>
      <w:proofErr w:type="spellStart"/>
      <w:r w:rsidRPr="002F06B1">
        <w:rPr>
          <w:rFonts w:ascii="Times New Roman" w:eastAsiaTheme="minorEastAsia" w:hAnsi="Times New Roman" w:cs="Times New Roman"/>
          <w:sz w:val="28"/>
          <w:szCs w:val="28"/>
          <w:lang w:val="ru-RU"/>
        </w:rPr>
        <w:t>кезеңдегі</w:t>
      </w:r>
      <w:proofErr w:type="spellEnd"/>
      <w:r w:rsidRPr="002F06B1">
        <w:rPr>
          <w:rFonts w:ascii="Times New Roman" w:eastAsiaTheme="minorEastAsia" w:hAnsi="Times New Roman" w:cs="Times New Roman"/>
          <w:sz w:val="28"/>
          <w:szCs w:val="28"/>
          <w:lang w:val="ru-RU"/>
        </w:rPr>
        <w:t xml:space="preserve"> </w:t>
      </w:r>
      <w:proofErr w:type="spellStart"/>
      <w:r w:rsidRPr="002F06B1">
        <w:rPr>
          <w:rFonts w:ascii="Times New Roman" w:eastAsiaTheme="minorEastAsia" w:hAnsi="Times New Roman" w:cs="Times New Roman"/>
          <w:sz w:val="28"/>
          <w:szCs w:val="28"/>
          <w:lang w:val="ru-RU"/>
        </w:rPr>
        <w:t>амплитудасының</w:t>
      </w:r>
      <w:proofErr w:type="spellEnd"/>
      <w:r w:rsidRPr="002F06B1">
        <w:rPr>
          <w:rFonts w:ascii="Times New Roman" w:eastAsiaTheme="minorEastAsia" w:hAnsi="Times New Roman" w:cs="Times New Roman"/>
          <w:sz w:val="28"/>
          <w:szCs w:val="28"/>
          <w:lang w:val="ru-RU"/>
        </w:rPr>
        <w:t xml:space="preserve"> </w:t>
      </w:r>
      <w:proofErr w:type="spellStart"/>
      <w:r w:rsidRPr="002F06B1">
        <w:rPr>
          <w:rFonts w:ascii="Times New Roman" w:eastAsiaTheme="minorEastAsia" w:hAnsi="Times New Roman" w:cs="Times New Roman"/>
          <w:sz w:val="28"/>
          <w:szCs w:val="28"/>
          <w:lang w:val="ru-RU"/>
        </w:rPr>
        <w:t>төмендеу</w:t>
      </w:r>
      <w:proofErr w:type="spellEnd"/>
      <w:r w:rsidRPr="002F06B1">
        <w:rPr>
          <w:rFonts w:ascii="Times New Roman" w:eastAsiaTheme="minorEastAsia" w:hAnsi="Times New Roman" w:cs="Times New Roman"/>
          <w:sz w:val="28"/>
          <w:szCs w:val="28"/>
          <w:lang w:val="ru-RU"/>
        </w:rPr>
        <w:t xml:space="preserve"> </w:t>
      </w:r>
      <w:proofErr w:type="spellStart"/>
      <w:r w:rsidRPr="002F06B1">
        <w:rPr>
          <w:rFonts w:ascii="Times New Roman" w:eastAsiaTheme="minorEastAsia" w:hAnsi="Times New Roman" w:cs="Times New Roman"/>
          <w:sz w:val="28"/>
          <w:szCs w:val="28"/>
          <w:lang w:val="ru-RU"/>
        </w:rPr>
        <w:t>жылдамдығын</w:t>
      </w:r>
      <w:proofErr w:type="spellEnd"/>
      <w:r w:rsidRPr="002F06B1">
        <w:rPr>
          <w:rFonts w:ascii="Times New Roman" w:eastAsiaTheme="minorEastAsia" w:hAnsi="Times New Roman" w:cs="Times New Roman"/>
          <w:sz w:val="28"/>
          <w:szCs w:val="28"/>
          <w:lang w:val="ru-RU"/>
        </w:rPr>
        <w:t xml:space="preserve"> </w:t>
      </w:r>
      <w:proofErr w:type="spellStart"/>
      <w:r w:rsidRPr="002F06B1">
        <w:rPr>
          <w:rFonts w:ascii="Times New Roman" w:eastAsiaTheme="minorEastAsia" w:hAnsi="Times New Roman" w:cs="Times New Roman"/>
          <w:sz w:val="28"/>
          <w:szCs w:val="28"/>
          <w:lang w:val="ru-RU"/>
        </w:rPr>
        <w:t>сипаттайды</w:t>
      </w:r>
      <w:proofErr w:type="spellEnd"/>
      <w:r w:rsidRPr="002F06B1">
        <w:rPr>
          <w:rFonts w:ascii="Times New Roman" w:eastAsiaTheme="minorEastAsia" w:hAnsi="Times New Roman" w:cs="Times New Roman"/>
          <w:sz w:val="28"/>
          <w:szCs w:val="28"/>
          <w:lang w:val="ru-RU"/>
        </w:rPr>
        <w:t>:</w:t>
      </w:r>
      <w:r>
        <w:rPr>
          <w:rFonts w:ascii="Times New Roman" w:eastAsiaTheme="minorEastAsia" w:hAnsi="Times New Roman" w:cs="Times New Roman"/>
          <w:sz w:val="28"/>
          <w:szCs w:val="28"/>
          <w:lang w:val="ru-RU"/>
        </w:rPr>
        <w:t xml:space="preserve"> </w:t>
      </w:r>
    </w:p>
    <w:p w14:paraId="1A1026BD" w14:textId="78AAED89" w:rsidR="002F06B1" w:rsidRDefault="002F06B1" w:rsidP="002F06B1">
      <w:pPr>
        <w:ind w:firstLine="0"/>
        <w:jc w:val="center"/>
        <w:rPr>
          <w:rFonts w:ascii="Times New Roman" w:eastAsiaTheme="minorEastAsia" w:hAnsi="Times New Roman" w:cs="Times New Roman"/>
          <w:sz w:val="28"/>
          <w:szCs w:val="28"/>
          <w:lang w:val="ru-RU"/>
        </w:rPr>
      </w:pPr>
    </w:p>
    <w:p w14:paraId="5067888B" w14:textId="42F5B086" w:rsidR="002F06B1" w:rsidRDefault="002F06B1" w:rsidP="002F06B1">
      <w:pPr>
        <w:ind w:firstLine="0"/>
        <w:jc w:val="right"/>
        <w:rPr>
          <w:rFonts w:ascii="Times New Roman" w:eastAsiaTheme="minorEastAsia" w:hAnsi="Times New Roman" w:cs="Times New Roman"/>
          <w:sz w:val="28"/>
          <w:szCs w:val="28"/>
        </w:rPr>
      </w:pPr>
      <w:r w:rsidRPr="002F06B1">
        <w:rPr>
          <w:rFonts w:ascii="Times New Roman" w:eastAsiaTheme="minorEastAsia" w:hAnsi="Times New Roman" w:cs="Times New Roman"/>
          <w:noProof/>
          <w:sz w:val="28"/>
          <w:szCs w:val="28"/>
        </w:rPr>
        <w:lastRenderedPageBreak/>
        <w:drawing>
          <wp:inline distT="0" distB="0" distL="0" distR="0" wp14:anchorId="37740C32" wp14:editId="7A04B6EC">
            <wp:extent cx="1097375" cy="602032"/>
            <wp:effectExtent l="0" t="0" r="7620" b="762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097375" cy="602032"/>
                    </a:xfrm>
                    <a:prstGeom prst="rect">
                      <a:avLst/>
                    </a:prstGeom>
                  </pic:spPr>
                </pic:pic>
              </a:graphicData>
            </a:graphic>
          </wp:inline>
        </w:drawing>
      </w:r>
      <w:r>
        <w:rPr>
          <w:rFonts w:ascii="Times New Roman" w:eastAsiaTheme="minorEastAsia" w:hAnsi="Times New Roman" w:cs="Times New Roman"/>
          <w:sz w:val="28"/>
          <w:szCs w:val="28"/>
        </w:rPr>
        <w:t xml:space="preserve">                                               (32)</w:t>
      </w:r>
    </w:p>
    <w:p w14:paraId="6681DAC5" w14:textId="63AE5F80" w:rsidR="002F06B1" w:rsidRDefault="002F06B1" w:rsidP="002F06B1">
      <w:pPr>
        <w:ind w:firstLine="0"/>
        <w:rPr>
          <w:rFonts w:ascii="Times New Roman" w:eastAsiaTheme="minorEastAsia" w:hAnsi="Times New Roman" w:cs="Times New Roman"/>
          <w:sz w:val="28"/>
          <w:szCs w:val="28"/>
        </w:rPr>
      </w:pPr>
      <w:r>
        <w:rPr>
          <w:rFonts w:ascii="Times New Roman" w:eastAsiaTheme="minorEastAsia" w:hAnsi="Times New Roman" w:cs="Times New Roman"/>
          <w:sz w:val="28"/>
          <w:szCs w:val="28"/>
        </w:rPr>
        <w:t>3</w:t>
      </w:r>
      <w:r w:rsidRPr="002F06B1">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Ә</w:t>
      </w:r>
      <w:r w:rsidRPr="002F06B1">
        <w:rPr>
          <w:rFonts w:ascii="Times New Roman" w:eastAsiaTheme="minorEastAsia" w:hAnsi="Times New Roman" w:cs="Times New Roman"/>
          <w:sz w:val="28"/>
          <w:szCs w:val="28"/>
        </w:rPr>
        <w:t>лсіреудің логарифмдік декременті-кезеңге ерекшеленетін уақыт моменттеріне сәйкес келетін қатарынан екі тербелістің амплитудасының қатынасының табиғи логарифмі</w:t>
      </w:r>
    </w:p>
    <w:p w14:paraId="339299BA" w14:textId="1A204173" w:rsidR="002F06B1" w:rsidRDefault="002F06B1" w:rsidP="002F06B1">
      <w:pPr>
        <w:ind w:firstLine="0"/>
        <w:jc w:val="center"/>
        <w:rPr>
          <w:rFonts w:ascii="Times New Roman" w:eastAsiaTheme="minorEastAsia" w:hAnsi="Times New Roman" w:cs="Times New Roman"/>
          <w:sz w:val="28"/>
          <w:szCs w:val="28"/>
        </w:rPr>
      </w:pPr>
    </w:p>
    <w:p w14:paraId="627B9A30" w14:textId="45AE89A7" w:rsidR="002F06B1" w:rsidRDefault="002F06B1" w:rsidP="002F06B1">
      <w:pPr>
        <w:ind w:firstLine="0"/>
        <w:jc w:val="right"/>
        <w:rPr>
          <w:rFonts w:ascii="Times New Roman" w:eastAsiaTheme="minorEastAsia" w:hAnsi="Times New Roman" w:cs="Times New Roman"/>
          <w:sz w:val="28"/>
          <w:szCs w:val="28"/>
        </w:rPr>
      </w:pPr>
      <w:r w:rsidRPr="002F06B1">
        <w:rPr>
          <w:rFonts w:ascii="Times New Roman" w:eastAsiaTheme="minorEastAsia" w:hAnsi="Times New Roman" w:cs="Times New Roman"/>
          <w:noProof/>
          <w:sz w:val="28"/>
          <w:szCs w:val="28"/>
        </w:rPr>
        <w:drawing>
          <wp:inline distT="0" distB="0" distL="0" distR="0" wp14:anchorId="213E6170" wp14:editId="712CC7B2">
            <wp:extent cx="2042337" cy="45724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42337" cy="457240"/>
                    </a:xfrm>
                    <a:prstGeom prst="rect">
                      <a:avLst/>
                    </a:prstGeom>
                  </pic:spPr>
                </pic:pic>
              </a:graphicData>
            </a:graphic>
          </wp:inline>
        </w:drawing>
      </w:r>
      <w:r>
        <w:rPr>
          <w:rFonts w:ascii="Times New Roman" w:eastAsiaTheme="minorEastAsia" w:hAnsi="Times New Roman" w:cs="Times New Roman"/>
          <w:sz w:val="28"/>
          <w:szCs w:val="28"/>
        </w:rPr>
        <w:t xml:space="preserve">                                   (33)</w:t>
      </w:r>
    </w:p>
    <w:p w14:paraId="53E39DCA" w14:textId="5E292B38" w:rsidR="002F06B1" w:rsidRDefault="002F06B1" w:rsidP="002F06B1">
      <w:pPr>
        <w:ind w:firstLine="0"/>
        <w:jc w:val="left"/>
        <w:rPr>
          <w:rFonts w:ascii="Times New Roman" w:eastAsiaTheme="minorEastAsia" w:hAnsi="Times New Roman" w:cs="Times New Roman"/>
          <w:sz w:val="28"/>
          <w:szCs w:val="28"/>
        </w:rPr>
      </w:pPr>
    </w:p>
    <w:p w14:paraId="6C6BDF34" w14:textId="4296ECF6" w:rsidR="002F06B1" w:rsidRDefault="002F06B1" w:rsidP="002F06B1">
      <w:pPr>
        <w:ind w:firstLine="0"/>
        <w:jc w:val="left"/>
        <w:rPr>
          <w:rFonts w:ascii="Times New Roman" w:eastAsiaTheme="minorEastAsia" w:hAnsi="Times New Roman" w:cs="Times New Roman"/>
          <w:sz w:val="28"/>
          <w:szCs w:val="28"/>
        </w:rPr>
      </w:pPr>
      <w:r w:rsidRPr="002F06B1">
        <w:rPr>
          <w:rFonts w:ascii="Times New Roman" w:eastAsiaTheme="minorEastAsia" w:hAnsi="Times New Roman" w:cs="Times New Roman"/>
          <w:sz w:val="28"/>
          <w:szCs w:val="28"/>
        </w:rPr>
        <w:t>Әлсіреудің логарифмдік декреті берілген тербелмелі жүйенің тұрақты мәні болып табылады.</w:t>
      </w:r>
    </w:p>
    <w:p w14:paraId="330D6785" w14:textId="24491E1A" w:rsidR="002F06B1" w:rsidRDefault="002F06B1" w:rsidP="002F06B1">
      <w:pPr>
        <w:ind w:firstLine="0"/>
        <w:jc w:val="left"/>
        <w:rPr>
          <w:rFonts w:ascii="Times New Roman" w:eastAsiaTheme="minorEastAsia" w:hAnsi="Times New Roman" w:cs="Times New Roman"/>
          <w:sz w:val="28"/>
          <w:szCs w:val="28"/>
        </w:rPr>
      </w:pPr>
    </w:p>
    <w:p w14:paraId="24149B8C" w14:textId="5E1416CC" w:rsidR="002F06B1" w:rsidRDefault="002F06B1" w:rsidP="002F06B1">
      <w:pPr>
        <w:ind w:firstLine="0"/>
        <w:jc w:val="left"/>
        <w:rPr>
          <w:rFonts w:ascii="Times New Roman" w:eastAsiaTheme="minorEastAsia" w:hAnsi="Times New Roman" w:cs="Times New Roman"/>
          <w:b/>
          <w:bCs/>
          <w:i/>
          <w:iCs/>
          <w:sz w:val="28"/>
          <w:szCs w:val="28"/>
        </w:rPr>
      </w:pPr>
      <w:r w:rsidRPr="002F06B1">
        <w:rPr>
          <w:rFonts w:ascii="Times New Roman" w:eastAsiaTheme="minorEastAsia" w:hAnsi="Times New Roman" w:cs="Times New Roman"/>
          <w:b/>
          <w:bCs/>
          <w:i/>
          <w:iCs/>
          <w:sz w:val="28"/>
          <w:szCs w:val="28"/>
        </w:rPr>
        <w:t xml:space="preserve">3-лекция. </w:t>
      </w:r>
      <w:r w:rsidRPr="002F06B1">
        <w:rPr>
          <w:rFonts w:ascii="Times New Roman" w:eastAsiaTheme="minorEastAsia" w:hAnsi="Times New Roman" w:cs="Times New Roman"/>
          <w:i/>
          <w:iCs/>
          <w:sz w:val="28"/>
          <w:szCs w:val="28"/>
        </w:rPr>
        <w:t>Мәжбүрлі тербелістер</w:t>
      </w:r>
      <w:bookmarkStart w:id="1" w:name="_Hlk192021870"/>
      <w:r w:rsidRPr="002F06B1">
        <w:rPr>
          <w:rFonts w:ascii="Times New Roman" w:eastAsiaTheme="minorEastAsia" w:hAnsi="Times New Roman" w:cs="Times New Roman"/>
          <w:i/>
          <w:iCs/>
          <w:sz w:val="28"/>
          <w:szCs w:val="28"/>
        </w:rPr>
        <w:t>. Айнымалы ток</w:t>
      </w:r>
      <w:bookmarkEnd w:id="1"/>
      <w:r w:rsidRPr="002F06B1">
        <w:rPr>
          <w:rFonts w:ascii="Times New Roman" w:eastAsiaTheme="minorEastAsia" w:hAnsi="Times New Roman" w:cs="Times New Roman"/>
          <w:i/>
          <w:iCs/>
          <w:sz w:val="28"/>
          <w:szCs w:val="28"/>
        </w:rPr>
        <w:t>. Айнымалы ток үшін Ом заңы. Резонанс. Айнымалы ток тізбегіндегі қуат</w:t>
      </w:r>
      <w:r w:rsidRPr="002F06B1">
        <w:rPr>
          <w:rFonts w:ascii="Times New Roman" w:eastAsiaTheme="minorEastAsia" w:hAnsi="Times New Roman" w:cs="Times New Roman"/>
          <w:b/>
          <w:bCs/>
          <w:i/>
          <w:iCs/>
          <w:sz w:val="28"/>
          <w:szCs w:val="28"/>
        </w:rPr>
        <w:t>.</w:t>
      </w:r>
    </w:p>
    <w:p w14:paraId="2557E849" w14:textId="19438F24" w:rsidR="002F06B1" w:rsidRPr="002F06B1" w:rsidRDefault="002F06B1" w:rsidP="002F06B1">
      <w:pPr>
        <w:ind w:firstLine="708"/>
        <w:rPr>
          <w:rFonts w:ascii="Times New Roman" w:eastAsiaTheme="minorEastAsia" w:hAnsi="Times New Roman" w:cs="Times New Roman"/>
          <w:sz w:val="28"/>
          <w:szCs w:val="28"/>
        </w:rPr>
      </w:pPr>
      <w:r w:rsidRPr="002F06B1">
        <w:rPr>
          <w:rFonts w:ascii="Times New Roman" w:eastAsiaTheme="minorEastAsia" w:hAnsi="Times New Roman" w:cs="Times New Roman"/>
          <w:sz w:val="28"/>
          <w:szCs w:val="28"/>
        </w:rPr>
        <w:t>Кез-келген тербелмелі жүйеде өзгеретін сыртқы күштің әсерінен болатын тербелістер мәжбүрлі деп аталады. Бұл тербелістерді тудыратын сыртқы өзгеретін күш әдетте мәжбүрл</w:t>
      </w:r>
      <w:r>
        <w:rPr>
          <w:rFonts w:ascii="Times New Roman" w:eastAsiaTheme="minorEastAsia" w:hAnsi="Times New Roman" w:cs="Times New Roman"/>
          <w:sz w:val="28"/>
          <w:szCs w:val="28"/>
        </w:rPr>
        <w:t>і</w:t>
      </w:r>
      <w:r w:rsidRPr="002F06B1">
        <w:rPr>
          <w:rFonts w:ascii="Times New Roman" w:eastAsiaTheme="minorEastAsia" w:hAnsi="Times New Roman" w:cs="Times New Roman"/>
          <w:sz w:val="28"/>
          <w:szCs w:val="28"/>
        </w:rPr>
        <w:t xml:space="preserve"> деп аталады.</w:t>
      </w:r>
    </w:p>
    <w:p w14:paraId="3876F224" w14:textId="77777777" w:rsidR="002F06B1" w:rsidRPr="002F06B1" w:rsidRDefault="002F06B1" w:rsidP="002F06B1">
      <w:pPr>
        <w:ind w:firstLine="708"/>
        <w:rPr>
          <w:rFonts w:ascii="Times New Roman" w:eastAsiaTheme="minorEastAsia" w:hAnsi="Times New Roman" w:cs="Times New Roman"/>
          <w:sz w:val="28"/>
          <w:szCs w:val="28"/>
        </w:rPr>
      </w:pPr>
      <w:r w:rsidRPr="002F06B1">
        <w:rPr>
          <w:rFonts w:ascii="Times New Roman" w:eastAsiaTheme="minorEastAsia" w:hAnsi="Times New Roman" w:cs="Times New Roman"/>
          <w:sz w:val="28"/>
          <w:szCs w:val="28"/>
        </w:rPr>
        <w:t>Мәжбүрлі тербелістерді мезгіл-мезгіл қысқа мерзімді тұрақты күшпен (итеру) қоздыруға болады; итеру уақыты жүйенің өзіндік тербеліс кезеңінен әлдеқайда аз болуы керек. Сонымен, егер сіз маятникті тепе-теңдік позицияларынан өткен сәттерде ұрсаңыз және соққы сәтіндегі күштің бағыты лездік жылдамдықтың бағытымен сәйкес келсе, онда бірнеше соққылардан кейін маятник қатты тербеледі. Егер соққы жиілігі жүйенің жиілігіне сәйкес келмесе, онда кейбір соққылар жылдамдатады, ал басқалары қозғалысты баяулатады және маятникті қатты шайқай алмайды.</w:t>
      </w:r>
    </w:p>
    <w:p w14:paraId="43BB66CD" w14:textId="4FD72268" w:rsidR="002F06B1" w:rsidRDefault="002F06B1" w:rsidP="002F06B1">
      <w:pPr>
        <w:ind w:firstLine="708"/>
        <w:rPr>
          <w:rFonts w:ascii="Times New Roman" w:eastAsiaTheme="minorEastAsia" w:hAnsi="Times New Roman" w:cs="Times New Roman"/>
          <w:sz w:val="28"/>
          <w:szCs w:val="28"/>
        </w:rPr>
      </w:pPr>
      <w:r w:rsidRPr="002F06B1">
        <w:rPr>
          <w:rFonts w:ascii="Times New Roman" w:eastAsiaTheme="minorEastAsia" w:hAnsi="Times New Roman" w:cs="Times New Roman"/>
          <w:sz w:val="28"/>
          <w:szCs w:val="28"/>
        </w:rPr>
        <w:t>Мәжбүрлі тербелістер, мысалы, әртүрлі машиналарда жылдам айналатын маховиктердің теңгерімсіздігіне байланысты пайда болады. Автомобильдерде серпімді суспензияға бекітілген оның қозғалтқышының мәжбүрлі тербелісі поршеньдердің кері қозғалысы кезінде пайда болады. Көпірлердің мәжбүрлі тербелістері адамдардың бағанының қадамдарының әсерінен пайда болады және т. б.</w:t>
      </w:r>
    </w:p>
    <w:p w14:paraId="0B4FD0D1" w14:textId="0C151655" w:rsidR="002F06B1" w:rsidRDefault="00EA5E46" w:rsidP="00EA5E46">
      <w:pPr>
        <w:ind w:firstLine="0"/>
        <w:rPr>
          <w:rFonts w:ascii="Times New Roman" w:eastAsiaTheme="minorEastAsia" w:hAnsi="Times New Roman" w:cs="Times New Roman"/>
          <w:i/>
          <w:iCs/>
          <w:sz w:val="28"/>
          <w:szCs w:val="28"/>
        </w:rPr>
      </w:pPr>
      <w:r w:rsidRPr="00EA5E46">
        <w:rPr>
          <w:rFonts w:ascii="Times New Roman" w:eastAsiaTheme="minorEastAsia" w:hAnsi="Times New Roman" w:cs="Times New Roman"/>
          <w:i/>
          <w:iCs/>
          <w:sz w:val="28"/>
          <w:szCs w:val="28"/>
        </w:rPr>
        <w:t>Айнымалы ток</w:t>
      </w:r>
      <w:r>
        <w:rPr>
          <w:rFonts w:ascii="Times New Roman" w:eastAsiaTheme="minorEastAsia" w:hAnsi="Times New Roman" w:cs="Times New Roman"/>
          <w:i/>
          <w:iCs/>
          <w:sz w:val="28"/>
          <w:szCs w:val="28"/>
        </w:rPr>
        <w:t>.</w:t>
      </w:r>
    </w:p>
    <w:p w14:paraId="1B91BF38" w14:textId="129807D0" w:rsidR="00EA5E46" w:rsidRDefault="00EA5E46" w:rsidP="00EA5E46">
      <w:pPr>
        <w:ind w:firstLine="0"/>
        <w:rPr>
          <w:rFonts w:ascii="Times New Roman" w:eastAsiaTheme="minorEastAsia" w:hAnsi="Times New Roman" w:cs="Times New Roman"/>
          <w:sz w:val="28"/>
          <w:szCs w:val="28"/>
        </w:rPr>
      </w:pPr>
      <w:r w:rsidRPr="00EA5E46">
        <w:rPr>
          <w:rFonts w:ascii="Times New Roman" w:eastAsiaTheme="minorEastAsia" w:hAnsi="Times New Roman" w:cs="Times New Roman"/>
          <w:sz w:val="28"/>
          <w:szCs w:val="28"/>
        </w:rPr>
        <w:t>Уақыт өте келе модуль мен бағыт бойынша өзгеретін электр тогы айнымалы ток деп аталады.</w:t>
      </w:r>
      <w:r>
        <w:rPr>
          <w:rFonts w:ascii="Times New Roman" w:eastAsiaTheme="minorEastAsia" w:hAnsi="Times New Roman" w:cs="Times New Roman"/>
          <w:sz w:val="28"/>
          <w:szCs w:val="28"/>
        </w:rPr>
        <w:t xml:space="preserve"> </w:t>
      </w:r>
      <w:r w:rsidRPr="00EA5E46">
        <w:rPr>
          <w:rFonts w:ascii="Times New Roman" w:eastAsiaTheme="minorEastAsia" w:hAnsi="Times New Roman" w:cs="Times New Roman"/>
          <w:sz w:val="28"/>
          <w:szCs w:val="28"/>
        </w:rPr>
        <w:t>Айнымалы электр тогы-электромагниттік мәжбүрлі тербелістер. Айнымалы токтың тұрақты токтан айырмашылығы периоды, амплитудасы және жиілігі бар.</w:t>
      </w:r>
      <w:r>
        <w:rPr>
          <w:rFonts w:ascii="Times New Roman" w:eastAsiaTheme="minorEastAsia" w:hAnsi="Times New Roman" w:cs="Times New Roman"/>
          <w:sz w:val="28"/>
          <w:szCs w:val="28"/>
        </w:rPr>
        <w:t xml:space="preserve"> </w:t>
      </w:r>
      <w:r w:rsidRPr="00EA5E46">
        <w:rPr>
          <w:rFonts w:ascii="Times New Roman" w:eastAsiaTheme="minorEastAsia" w:hAnsi="Times New Roman" w:cs="Times New Roman"/>
          <w:sz w:val="28"/>
          <w:szCs w:val="28"/>
        </w:rPr>
        <w:t>Ток күші мен кернеу уақыт өте келе гармоникалық заңға сәйкес өзгереді, мұндай ток синусоидалы деп аталады. Негізінен синусоидалы ток қолданылады.</w:t>
      </w:r>
    </w:p>
    <w:p w14:paraId="69674D5B" w14:textId="3B0F845C" w:rsidR="00EA5E46" w:rsidRDefault="00EA5E46" w:rsidP="00EA5E46">
      <w:pPr>
        <w:ind w:firstLine="0"/>
        <w:jc w:val="center"/>
        <w:rPr>
          <w:rFonts w:ascii="Times New Roman" w:eastAsiaTheme="minorEastAsia" w:hAnsi="Times New Roman" w:cs="Times New Roman"/>
          <w:sz w:val="28"/>
          <w:szCs w:val="28"/>
        </w:rPr>
      </w:pPr>
    </w:p>
    <w:p w14:paraId="5D559144" w14:textId="1F35885B" w:rsidR="00EA5E46" w:rsidRDefault="00EA5E46" w:rsidP="00EA5E46">
      <w:pPr>
        <w:ind w:firstLine="0"/>
        <w:jc w:val="center"/>
        <w:rPr>
          <w:rFonts w:ascii="Times New Roman" w:eastAsiaTheme="minorEastAsia" w:hAnsi="Times New Roman" w:cs="Times New Roman"/>
          <w:sz w:val="28"/>
          <w:szCs w:val="28"/>
        </w:rPr>
      </w:pPr>
      <w:r w:rsidRPr="00EA5E46">
        <w:rPr>
          <w:rFonts w:ascii="Times New Roman" w:eastAsiaTheme="minorEastAsia" w:hAnsi="Times New Roman" w:cs="Times New Roman"/>
          <w:noProof/>
          <w:sz w:val="28"/>
          <w:szCs w:val="28"/>
        </w:rPr>
        <w:lastRenderedPageBreak/>
        <w:drawing>
          <wp:inline distT="0" distB="0" distL="0" distR="0" wp14:anchorId="66B94447" wp14:editId="6C7D5512">
            <wp:extent cx="5098222" cy="2164268"/>
            <wp:effectExtent l="0" t="0" r="7620" b="762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098222" cy="2164268"/>
                    </a:xfrm>
                    <a:prstGeom prst="rect">
                      <a:avLst/>
                    </a:prstGeom>
                  </pic:spPr>
                </pic:pic>
              </a:graphicData>
            </a:graphic>
          </wp:inline>
        </w:drawing>
      </w:r>
    </w:p>
    <w:p w14:paraId="63BCC56D" w14:textId="2AC380B0" w:rsidR="00EA5E46" w:rsidRDefault="00EA5E46" w:rsidP="00EA5E46">
      <w:pPr>
        <w:ind w:firstLine="0"/>
        <w:jc w:val="center"/>
        <w:rPr>
          <w:rFonts w:ascii="Times New Roman" w:eastAsiaTheme="minorEastAsia" w:hAnsi="Times New Roman" w:cs="Times New Roman"/>
          <w:sz w:val="28"/>
          <w:szCs w:val="28"/>
        </w:rPr>
      </w:pPr>
      <w:r>
        <w:rPr>
          <w:rFonts w:ascii="Times New Roman" w:eastAsiaTheme="minorEastAsia" w:hAnsi="Times New Roman" w:cs="Times New Roman"/>
          <w:sz w:val="28"/>
          <w:szCs w:val="28"/>
        </w:rPr>
        <w:t>3 сурет – Айнымалы ток</w:t>
      </w:r>
    </w:p>
    <w:p w14:paraId="292C9AAF" w14:textId="2F36EEA3" w:rsidR="00EA5E46" w:rsidRDefault="00EA5E46" w:rsidP="00EA5E46">
      <w:pPr>
        <w:ind w:firstLine="0"/>
        <w:jc w:val="left"/>
        <w:rPr>
          <w:rFonts w:ascii="Times New Roman" w:eastAsiaTheme="minorEastAsia" w:hAnsi="Times New Roman" w:cs="Times New Roman"/>
          <w:sz w:val="28"/>
          <w:szCs w:val="28"/>
        </w:rPr>
      </w:pPr>
    </w:p>
    <w:p w14:paraId="696DAC7E" w14:textId="27ADACCC" w:rsidR="00EA5E46" w:rsidRDefault="00EA5E46" w:rsidP="00EA5E46">
      <w:pPr>
        <w:ind w:firstLine="0"/>
        <w:rPr>
          <w:rFonts w:ascii="Times New Roman" w:eastAsiaTheme="minorEastAsia" w:hAnsi="Times New Roman" w:cs="Times New Roman"/>
          <w:sz w:val="28"/>
          <w:szCs w:val="28"/>
        </w:rPr>
      </w:pPr>
      <w:r w:rsidRPr="00EA5E46">
        <w:rPr>
          <w:rFonts w:ascii="Times New Roman" w:eastAsiaTheme="minorEastAsia" w:hAnsi="Times New Roman" w:cs="Times New Roman"/>
          <w:sz w:val="28"/>
          <w:szCs w:val="28"/>
        </w:rPr>
        <w:t>Айнымалы ток үшін Ом заңы кернеу мен токтың белсенді мәндерінің қатынасы тұрақты мәнді сақтаған кезде күшті сақтайды. Яғни, егер сіз тізбектің екі нүктесі арасындағы кернеуді 2, 3, 4... есе арттырсаңыз, онда тізбектегі ток бірдей есе артады.</w:t>
      </w:r>
      <w:r>
        <w:rPr>
          <w:rFonts w:ascii="Times New Roman" w:eastAsiaTheme="minorEastAsia" w:hAnsi="Times New Roman" w:cs="Times New Roman"/>
          <w:sz w:val="28"/>
          <w:szCs w:val="28"/>
        </w:rPr>
        <w:t xml:space="preserve"> </w:t>
      </w:r>
      <w:r w:rsidRPr="00EA5E46">
        <w:rPr>
          <w:rFonts w:ascii="Times New Roman" w:eastAsiaTheme="minorEastAsia" w:hAnsi="Times New Roman" w:cs="Times New Roman"/>
          <w:sz w:val="28"/>
          <w:szCs w:val="28"/>
        </w:rPr>
        <w:t>Толық айнымалы ток тізбегі үшін ОМ заңының формуласы: I = U / Z, мұндағы I-айнымалы ток күші, U-айнымалы ток кернеуі, Z-толық кедергі (кедергі).</w:t>
      </w:r>
      <w:r>
        <w:rPr>
          <w:rFonts w:ascii="Times New Roman" w:eastAsiaTheme="minorEastAsia" w:hAnsi="Times New Roman" w:cs="Times New Roman"/>
          <w:sz w:val="28"/>
          <w:szCs w:val="28"/>
        </w:rPr>
        <w:t xml:space="preserve"> </w:t>
      </w:r>
    </w:p>
    <w:p w14:paraId="6D707B7E" w14:textId="77777777" w:rsidR="00EA5E46" w:rsidRDefault="00EA5E46" w:rsidP="00EA5E46">
      <w:pPr>
        <w:ind w:firstLine="0"/>
        <w:rPr>
          <w:rFonts w:ascii="Times New Roman" w:eastAsiaTheme="minorEastAsia" w:hAnsi="Times New Roman" w:cs="Times New Roman"/>
          <w:i/>
          <w:iCs/>
          <w:sz w:val="28"/>
          <w:szCs w:val="28"/>
        </w:rPr>
      </w:pPr>
      <w:r w:rsidRPr="00EA5E46">
        <w:rPr>
          <w:rFonts w:ascii="Times New Roman" w:eastAsiaTheme="minorEastAsia" w:hAnsi="Times New Roman" w:cs="Times New Roman"/>
          <w:i/>
          <w:iCs/>
          <w:sz w:val="28"/>
          <w:szCs w:val="28"/>
        </w:rPr>
        <w:t>Резонанс.</w:t>
      </w:r>
    </w:p>
    <w:p w14:paraId="4CCACC73" w14:textId="6EED9153" w:rsidR="00EA5E46" w:rsidRDefault="00EA5E46" w:rsidP="00EA5E46">
      <w:pPr>
        <w:ind w:firstLine="0"/>
        <w:rPr>
          <w:rFonts w:ascii="Times New Roman" w:eastAsiaTheme="minorEastAsia" w:hAnsi="Times New Roman" w:cs="Times New Roman"/>
          <w:sz w:val="28"/>
          <w:szCs w:val="28"/>
        </w:rPr>
      </w:pPr>
      <w:r w:rsidRPr="00EA5E46">
        <w:rPr>
          <w:rFonts w:ascii="Times New Roman" w:eastAsiaTheme="minorEastAsia" w:hAnsi="Times New Roman" w:cs="Times New Roman"/>
          <w:sz w:val="28"/>
          <w:szCs w:val="28"/>
        </w:rPr>
        <w:t>Мәжбүрлі тербелістердің амплитудасы максималды мәнге жететін мәжбүрлеу күшінің өзгеру жиілігі резонанстық деп аталады. Есептеулер көрсеткендей</w:t>
      </w:r>
      <w:r>
        <w:rPr>
          <w:rFonts w:ascii="Times New Roman" w:eastAsiaTheme="minorEastAsia" w:hAnsi="Times New Roman" w:cs="Times New Roman"/>
          <w:sz w:val="28"/>
          <w:szCs w:val="28"/>
        </w:rPr>
        <w:t>:</w:t>
      </w:r>
    </w:p>
    <w:p w14:paraId="24BE43CC" w14:textId="6D377001" w:rsidR="00EA5E46" w:rsidRDefault="00EA5E46" w:rsidP="00EA5E46">
      <w:pPr>
        <w:ind w:firstLine="0"/>
        <w:rPr>
          <w:rFonts w:ascii="Times New Roman" w:eastAsiaTheme="minorEastAsia" w:hAnsi="Times New Roman" w:cs="Times New Roman"/>
          <w:sz w:val="28"/>
          <w:szCs w:val="28"/>
        </w:rPr>
      </w:pPr>
    </w:p>
    <w:p w14:paraId="1CDBF76E" w14:textId="4DDB207F" w:rsidR="00EA5E46" w:rsidRDefault="00EA5E46" w:rsidP="00EA5E46">
      <w:pPr>
        <w:ind w:firstLine="0"/>
        <w:jc w:val="right"/>
        <w:rPr>
          <w:rFonts w:ascii="Times New Roman" w:eastAsiaTheme="minorEastAsia" w:hAnsi="Times New Roman" w:cs="Times New Roman"/>
          <w:sz w:val="28"/>
          <w:szCs w:val="28"/>
        </w:rPr>
      </w:pPr>
      <w:r w:rsidRPr="00EA5E46">
        <w:rPr>
          <w:rFonts w:ascii="Times New Roman" w:eastAsiaTheme="minorEastAsia" w:hAnsi="Times New Roman" w:cs="Times New Roman"/>
          <w:noProof/>
          <w:sz w:val="28"/>
          <w:szCs w:val="28"/>
        </w:rPr>
        <w:drawing>
          <wp:inline distT="0" distB="0" distL="0" distR="0" wp14:anchorId="3DAFFFA5" wp14:editId="23EF2EC4">
            <wp:extent cx="1295512" cy="480102"/>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95512" cy="480102"/>
                    </a:xfrm>
                    <a:prstGeom prst="rect">
                      <a:avLst/>
                    </a:prstGeom>
                  </pic:spPr>
                </pic:pic>
              </a:graphicData>
            </a:graphic>
          </wp:inline>
        </w:drawing>
      </w:r>
      <w:r>
        <w:rPr>
          <w:rFonts w:ascii="Times New Roman" w:eastAsiaTheme="minorEastAsia" w:hAnsi="Times New Roman" w:cs="Times New Roman"/>
          <w:sz w:val="28"/>
          <w:szCs w:val="28"/>
        </w:rPr>
        <w:t xml:space="preserve">                                            (34)</w:t>
      </w:r>
    </w:p>
    <w:p w14:paraId="6A7A8E56" w14:textId="505380DD" w:rsidR="00EA5E46" w:rsidRDefault="00EA5E46" w:rsidP="00EA5E46">
      <w:pPr>
        <w:ind w:firstLine="0"/>
        <w:jc w:val="left"/>
        <w:rPr>
          <w:rFonts w:ascii="Times New Roman" w:eastAsiaTheme="minorEastAsia" w:hAnsi="Times New Roman" w:cs="Times New Roman"/>
          <w:sz w:val="28"/>
          <w:szCs w:val="28"/>
        </w:rPr>
      </w:pPr>
      <w:r w:rsidRPr="00EA5E46">
        <w:rPr>
          <w:rFonts w:ascii="Times New Roman" w:eastAsiaTheme="minorEastAsia" w:hAnsi="Times New Roman" w:cs="Times New Roman"/>
          <w:sz w:val="28"/>
          <w:szCs w:val="28"/>
        </w:rPr>
        <w:t>Осы жиілік мәнін резонанс кезінде амплитудалық формуланы аламыз:</w:t>
      </w:r>
    </w:p>
    <w:p w14:paraId="2E83774D" w14:textId="048496B9" w:rsidR="00EA5E46" w:rsidRDefault="00EA5E46" w:rsidP="00EA5E46">
      <w:pPr>
        <w:ind w:firstLine="0"/>
        <w:jc w:val="center"/>
        <w:rPr>
          <w:rFonts w:ascii="Times New Roman" w:eastAsiaTheme="minorEastAsia" w:hAnsi="Times New Roman" w:cs="Times New Roman"/>
          <w:sz w:val="28"/>
          <w:szCs w:val="28"/>
        </w:rPr>
      </w:pPr>
    </w:p>
    <w:p w14:paraId="6D96F133" w14:textId="07FDC35D" w:rsidR="00EA5E46" w:rsidRDefault="00EA5E46" w:rsidP="00F25AA5">
      <w:pPr>
        <w:ind w:firstLine="0"/>
        <w:jc w:val="right"/>
        <w:rPr>
          <w:rFonts w:ascii="Times New Roman" w:eastAsiaTheme="minorEastAsia" w:hAnsi="Times New Roman" w:cs="Times New Roman"/>
          <w:sz w:val="28"/>
          <w:szCs w:val="28"/>
        </w:rPr>
      </w:pPr>
      <w:r w:rsidRPr="00EA5E46">
        <w:rPr>
          <w:rFonts w:ascii="Times New Roman" w:eastAsiaTheme="minorEastAsia" w:hAnsi="Times New Roman" w:cs="Times New Roman"/>
          <w:noProof/>
          <w:sz w:val="28"/>
          <w:szCs w:val="28"/>
        </w:rPr>
        <w:drawing>
          <wp:inline distT="0" distB="0" distL="0" distR="0" wp14:anchorId="12F775FB" wp14:editId="3A75DD0D">
            <wp:extent cx="1699407" cy="762066"/>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699407" cy="762066"/>
                    </a:xfrm>
                    <a:prstGeom prst="rect">
                      <a:avLst/>
                    </a:prstGeom>
                  </pic:spPr>
                </pic:pic>
              </a:graphicData>
            </a:graphic>
          </wp:inline>
        </w:drawing>
      </w:r>
      <w:r>
        <w:rPr>
          <w:rFonts w:ascii="Times New Roman" w:eastAsiaTheme="minorEastAsia" w:hAnsi="Times New Roman" w:cs="Times New Roman"/>
          <w:sz w:val="28"/>
          <w:szCs w:val="28"/>
        </w:rPr>
        <w:t xml:space="preserve"> </w:t>
      </w:r>
      <w:r w:rsidR="00F25AA5">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(35)</w:t>
      </w:r>
    </w:p>
    <w:p w14:paraId="6B33C72C" w14:textId="77777777" w:rsidR="00F25AA5" w:rsidRDefault="00F25AA5" w:rsidP="00F25AA5">
      <w:pPr>
        <w:ind w:firstLine="0"/>
        <w:rPr>
          <w:rFonts w:ascii="Times New Roman" w:eastAsiaTheme="minorEastAsia" w:hAnsi="Times New Roman" w:cs="Times New Roman"/>
          <w:sz w:val="28"/>
          <w:szCs w:val="28"/>
        </w:rPr>
      </w:pPr>
    </w:p>
    <w:p w14:paraId="2D3C8906" w14:textId="2FAB2C36" w:rsidR="00F25AA5" w:rsidRDefault="00F25AA5" w:rsidP="00F25AA5">
      <w:pPr>
        <w:ind w:firstLine="0"/>
        <w:rPr>
          <w:rFonts w:ascii="Times New Roman" w:eastAsiaTheme="minorEastAsia" w:hAnsi="Times New Roman" w:cs="Times New Roman"/>
          <w:sz w:val="28"/>
          <w:szCs w:val="28"/>
        </w:rPr>
      </w:pPr>
      <w:r w:rsidRPr="00F25AA5">
        <w:rPr>
          <w:rFonts w:ascii="Times New Roman" w:eastAsiaTheme="minorEastAsia" w:hAnsi="Times New Roman" w:cs="Times New Roman"/>
          <w:sz w:val="28"/>
          <w:szCs w:val="28"/>
        </w:rPr>
        <w:t>Өрнектен (</w:t>
      </w:r>
      <w:r>
        <w:rPr>
          <w:rFonts w:ascii="Times New Roman" w:eastAsiaTheme="minorEastAsia" w:hAnsi="Times New Roman" w:cs="Times New Roman"/>
          <w:sz w:val="28"/>
          <w:szCs w:val="28"/>
        </w:rPr>
        <w:t>35</w:t>
      </w:r>
      <w:r w:rsidRPr="00F25AA5">
        <w:rPr>
          <w:rFonts w:ascii="Times New Roman" w:eastAsiaTheme="minorEastAsia" w:hAnsi="Times New Roman" w:cs="Times New Roman"/>
          <w:sz w:val="28"/>
          <w:szCs w:val="28"/>
        </w:rPr>
        <w:t>), егер ортаның кедергісі болмаса, резонанстық амплитудасы шексіздікке айналады.</w:t>
      </w:r>
      <w:r>
        <w:rPr>
          <w:rFonts w:ascii="Times New Roman" w:eastAsiaTheme="minorEastAsia" w:hAnsi="Times New Roman" w:cs="Times New Roman"/>
          <w:sz w:val="28"/>
          <w:szCs w:val="28"/>
        </w:rPr>
        <w:t xml:space="preserve"> </w:t>
      </w:r>
      <w:r w:rsidRPr="00F25AA5">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34</w:t>
      </w:r>
      <w:r w:rsidRPr="00F25AA5">
        <w:rPr>
          <w:rFonts w:ascii="Times New Roman" w:eastAsiaTheme="minorEastAsia" w:hAnsi="Times New Roman" w:cs="Times New Roman"/>
          <w:sz w:val="28"/>
          <w:szCs w:val="28"/>
        </w:rPr>
        <w:t xml:space="preserve">) формулаға сәйкес </w:t>
      </w:r>
      <w:r w:rsidRPr="00F25AA5">
        <w:rPr>
          <w:rFonts w:ascii="Times New Roman" w:eastAsiaTheme="minorEastAsia" w:hAnsi="Times New Roman" w:cs="Times New Roman"/>
          <w:i/>
          <w:iCs/>
          <w:sz w:val="28"/>
          <w:szCs w:val="28"/>
        </w:rPr>
        <w:t>r → 0</w:t>
      </w:r>
      <w:r w:rsidRPr="00F25AA5">
        <w:rPr>
          <w:rFonts w:ascii="Times New Roman" w:eastAsiaTheme="minorEastAsia" w:hAnsi="Times New Roman" w:cs="Times New Roman"/>
          <w:sz w:val="28"/>
          <w:szCs w:val="28"/>
        </w:rPr>
        <w:t xml:space="preserve">, демек </w:t>
      </w:r>
      <w:r w:rsidRPr="00F25AA5">
        <w:rPr>
          <w:rFonts w:ascii="Times New Roman" w:eastAsiaTheme="minorEastAsia" w:hAnsi="Times New Roman" w:cs="Times New Roman"/>
          <w:i/>
          <w:iCs/>
          <w:sz w:val="28"/>
          <w:szCs w:val="28"/>
        </w:rPr>
        <w:t>δ → 0</w:t>
      </w:r>
      <w:r w:rsidRPr="00F25AA5">
        <w:rPr>
          <w:rFonts w:ascii="Times New Roman" w:eastAsiaTheme="minorEastAsia" w:hAnsi="Times New Roman" w:cs="Times New Roman"/>
          <w:sz w:val="28"/>
          <w:szCs w:val="28"/>
        </w:rPr>
        <w:t xml:space="preserve">, </w:t>
      </w:r>
      <w:r w:rsidRPr="00F25AA5">
        <w:rPr>
          <w:rFonts w:ascii="Times New Roman" w:eastAsiaTheme="minorEastAsia" w:hAnsi="Times New Roman" w:cs="Times New Roman"/>
          <w:i/>
          <w:sz w:val="28"/>
          <w:szCs w:val="28"/>
          <w:lang w:val="ru-RU"/>
        </w:rPr>
        <w:t>ω</w:t>
      </w:r>
      <w:r w:rsidRPr="00067182">
        <w:rPr>
          <w:rFonts w:ascii="Times New Roman" w:eastAsiaTheme="minorEastAsia" w:hAnsi="Times New Roman" w:cs="Times New Roman"/>
          <w:i/>
          <w:sz w:val="28"/>
          <w:szCs w:val="28"/>
          <w:vertAlign w:val="subscript"/>
        </w:rPr>
        <w:t>рез</w:t>
      </w:r>
      <w:r w:rsidRPr="00067182">
        <w:rPr>
          <w:rFonts w:ascii="Times New Roman" w:eastAsiaTheme="minorEastAsia" w:hAnsi="Times New Roman" w:cs="Times New Roman"/>
          <w:i/>
          <w:sz w:val="28"/>
          <w:szCs w:val="28"/>
        </w:rPr>
        <w:t>→</w:t>
      </w:r>
      <w:r w:rsidRPr="00F25AA5">
        <w:rPr>
          <w:rFonts w:ascii="Times New Roman" w:eastAsiaTheme="minorEastAsia" w:hAnsi="Times New Roman" w:cs="Times New Roman"/>
          <w:i/>
          <w:sz w:val="28"/>
          <w:szCs w:val="28"/>
          <w:lang w:val="ru-RU"/>
        </w:rPr>
        <w:t>ω</w:t>
      </w:r>
      <w:r w:rsidRPr="00067182">
        <w:rPr>
          <w:rFonts w:ascii="Times New Roman" w:eastAsiaTheme="minorEastAsia" w:hAnsi="Times New Roman" w:cs="Times New Roman"/>
          <w:i/>
          <w:sz w:val="28"/>
          <w:szCs w:val="28"/>
          <w:vertAlign w:val="subscript"/>
        </w:rPr>
        <w:t>o</w:t>
      </w:r>
      <w:r w:rsidRPr="00067182">
        <w:rPr>
          <w:rFonts w:ascii="Times New Roman" w:eastAsiaTheme="minorEastAsia" w:hAnsi="Times New Roman" w:cs="Times New Roman"/>
          <w:i/>
          <w:sz w:val="28"/>
          <w:szCs w:val="28"/>
        </w:rPr>
        <w:t>.</w:t>
      </w:r>
    </w:p>
    <w:p w14:paraId="02D0BC7F" w14:textId="7E2850DA" w:rsidR="00EA5E46" w:rsidRDefault="00002CD9" w:rsidP="00EA5E46">
      <w:pPr>
        <w:ind w:firstLine="0"/>
        <w:rPr>
          <w:rFonts w:ascii="Times New Roman" w:eastAsiaTheme="minorEastAsia" w:hAnsi="Times New Roman" w:cs="Times New Roman"/>
          <w:color w:val="000000" w:themeColor="text1"/>
          <w:sz w:val="28"/>
          <w:szCs w:val="28"/>
        </w:rPr>
      </w:pPr>
      <w:hyperlink r:id="rId15" w:tooltip="Айнымалы ток" w:history="1">
        <w:r w:rsidR="00F25AA5" w:rsidRPr="00F25AA5">
          <w:rPr>
            <w:rStyle w:val="a3"/>
            <w:rFonts w:ascii="Times New Roman" w:eastAsiaTheme="minorEastAsia" w:hAnsi="Times New Roman" w:cs="Times New Roman"/>
            <w:color w:val="000000" w:themeColor="text1"/>
            <w:sz w:val="28"/>
            <w:szCs w:val="28"/>
            <w:u w:val="none"/>
          </w:rPr>
          <w:t>Айнымалы ток</w:t>
        </w:r>
      </w:hyperlink>
      <w:r w:rsidR="00F25AA5" w:rsidRPr="00F25AA5">
        <w:rPr>
          <w:rFonts w:ascii="Times New Roman" w:eastAsiaTheme="minorEastAsia" w:hAnsi="Times New Roman" w:cs="Times New Roman"/>
          <w:color w:val="000000" w:themeColor="text1"/>
          <w:sz w:val="28"/>
          <w:szCs w:val="28"/>
        </w:rPr>
        <w:t> тізбегінде берілген уақыт мезетіндегі қуат </w:t>
      </w:r>
      <w:r w:rsidR="00F25AA5" w:rsidRPr="00F25AA5">
        <w:rPr>
          <w:rFonts w:ascii="Times New Roman" w:eastAsiaTheme="minorEastAsia" w:hAnsi="Times New Roman" w:cs="Times New Roman"/>
          <w:color w:val="000000" w:themeColor="text1"/>
          <w:sz w:val="28"/>
          <w:szCs w:val="28"/>
        </w:rPr>
        <w:fldChar w:fldCharType="begin"/>
      </w:r>
      <w:r w:rsidR="00F25AA5" w:rsidRPr="00F25AA5">
        <w:rPr>
          <w:rFonts w:ascii="Times New Roman" w:eastAsiaTheme="minorEastAsia" w:hAnsi="Times New Roman" w:cs="Times New Roman"/>
          <w:color w:val="000000" w:themeColor="text1"/>
          <w:sz w:val="28"/>
          <w:szCs w:val="28"/>
        </w:rPr>
        <w:instrText xml:space="preserve"> HYPERLINK "https://kk.wikipedia.org/wiki/%D0%A2%D0%BE%D0%BA_%D0%BA%D2%AF%D1%88%D1%96" \o "Ток күші" </w:instrText>
      </w:r>
      <w:r w:rsidR="00F25AA5" w:rsidRPr="00F25AA5">
        <w:rPr>
          <w:rFonts w:ascii="Times New Roman" w:eastAsiaTheme="minorEastAsia" w:hAnsi="Times New Roman" w:cs="Times New Roman"/>
          <w:color w:val="000000" w:themeColor="text1"/>
          <w:sz w:val="28"/>
          <w:szCs w:val="28"/>
        </w:rPr>
        <w:fldChar w:fldCharType="separate"/>
      </w:r>
      <w:r w:rsidR="00F25AA5" w:rsidRPr="00F25AA5">
        <w:rPr>
          <w:rStyle w:val="a3"/>
          <w:rFonts w:ascii="Times New Roman" w:eastAsiaTheme="minorEastAsia" w:hAnsi="Times New Roman" w:cs="Times New Roman"/>
          <w:color w:val="000000" w:themeColor="text1"/>
          <w:sz w:val="28"/>
          <w:szCs w:val="28"/>
          <w:u w:val="none"/>
        </w:rPr>
        <w:t>ток күші</w:t>
      </w:r>
      <w:r w:rsidR="00F25AA5" w:rsidRPr="00F25AA5">
        <w:rPr>
          <w:rFonts w:ascii="Times New Roman" w:eastAsiaTheme="minorEastAsia" w:hAnsi="Times New Roman" w:cs="Times New Roman"/>
          <w:color w:val="000000" w:themeColor="text1"/>
          <w:sz w:val="28"/>
          <w:szCs w:val="28"/>
        </w:rPr>
        <w:fldChar w:fldCharType="end"/>
      </w:r>
      <w:r w:rsidR="00F25AA5" w:rsidRPr="00F25AA5">
        <w:rPr>
          <w:rFonts w:ascii="Times New Roman" w:eastAsiaTheme="minorEastAsia" w:hAnsi="Times New Roman" w:cs="Times New Roman"/>
          <w:color w:val="000000" w:themeColor="text1"/>
          <w:sz w:val="28"/>
          <w:szCs w:val="28"/>
        </w:rPr>
        <w:t> мен </w:t>
      </w:r>
      <w:hyperlink r:id="rId16" w:tooltip="Кернеу" w:history="1">
        <w:r w:rsidR="00F25AA5" w:rsidRPr="00F25AA5">
          <w:rPr>
            <w:rStyle w:val="a3"/>
            <w:rFonts w:ascii="Times New Roman" w:eastAsiaTheme="minorEastAsia" w:hAnsi="Times New Roman" w:cs="Times New Roman"/>
            <w:color w:val="000000" w:themeColor="text1"/>
            <w:sz w:val="28"/>
            <w:szCs w:val="28"/>
            <w:u w:val="none"/>
          </w:rPr>
          <w:t>кернеудің</w:t>
        </w:r>
      </w:hyperlink>
      <w:r w:rsidR="00F25AA5" w:rsidRPr="00F25AA5">
        <w:rPr>
          <w:rFonts w:ascii="Times New Roman" w:eastAsiaTheme="minorEastAsia" w:hAnsi="Times New Roman" w:cs="Times New Roman"/>
          <w:color w:val="000000" w:themeColor="text1"/>
          <w:sz w:val="28"/>
          <w:szCs w:val="28"/>
        </w:rPr>
        <w:t> лездік мәндерінің көбейтіндісіне тең.</w:t>
      </w:r>
      <w:r w:rsidR="00F25AA5">
        <w:rPr>
          <w:rFonts w:ascii="Times New Roman" w:eastAsiaTheme="minorEastAsia" w:hAnsi="Times New Roman" w:cs="Times New Roman"/>
          <w:color w:val="000000" w:themeColor="text1"/>
          <w:sz w:val="28"/>
          <w:szCs w:val="28"/>
        </w:rPr>
        <w:t xml:space="preserve"> </w:t>
      </w:r>
    </w:p>
    <w:p w14:paraId="6BB2BAA5" w14:textId="163CDE2B" w:rsidR="00F25AA5" w:rsidRDefault="00F25AA5" w:rsidP="00F25AA5">
      <w:pPr>
        <w:ind w:firstLine="0"/>
        <w:jc w:val="right"/>
        <w:rPr>
          <w:rFonts w:ascii="Times New Roman" w:eastAsiaTheme="minorEastAsia" w:hAnsi="Times New Roman" w:cs="Times New Roman"/>
          <w:color w:val="000000" w:themeColor="text1"/>
          <w:sz w:val="28"/>
          <w:szCs w:val="28"/>
        </w:rPr>
      </w:pPr>
      <w:r w:rsidRPr="00F25AA5">
        <w:rPr>
          <w:rFonts w:ascii="Times New Roman" w:eastAsiaTheme="minorEastAsia" w:hAnsi="Times New Roman" w:cs="Times New Roman"/>
          <w:noProof/>
          <w:color w:val="000000" w:themeColor="text1"/>
          <w:sz w:val="28"/>
          <w:szCs w:val="28"/>
        </w:rPr>
        <w:drawing>
          <wp:inline distT="0" distB="0" distL="0" distR="0" wp14:anchorId="4A8A22AC" wp14:editId="3060FB73">
            <wp:extent cx="2674852" cy="274344"/>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674852" cy="274344"/>
                    </a:xfrm>
                    <a:prstGeom prst="rect">
                      <a:avLst/>
                    </a:prstGeom>
                  </pic:spPr>
                </pic:pic>
              </a:graphicData>
            </a:graphic>
          </wp:inline>
        </w:drawing>
      </w:r>
      <w:r>
        <w:rPr>
          <w:rFonts w:ascii="Times New Roman" w:eastAsiaTheme="minorEastAsia" w:hAnsi="Times New Roman" w:cs="Times New Roman"/>
          <w:color w:val="000000" w:themeColor="text1"/>
          <w:sz w:val="28"/>
          <w:szCs w:val="28"/>
        </w:rPr>
        <w:t xml:space="preserve">                           (36)</w:t>
      </w:r>
    </w:p>
    <w:p w14:paraId="3823D883" w14:textId="5235D89B" w:rsidR="00F25AA5" w:rsidRDefault="00F25AA5" w:rsidP="00F25AA5">
      <w:pPr>
        <w:ind w:firstLine="0"/>
        <w:jc w:val="left"/>
        <w:rPr>
          <w:rFonts w:ascii="Times New Roman" w:eastAsiaTheme="minorEastAsia" w:hAnsi="Times New Roman" w:cs="Times New Roman"/>
          <w:color w:val="000000" w:themeColor="text1"/>
          <w:sz w:val="28"/>
          <w:szCs w:val="28"/>
        </w:rPr>
      </w:pPr>
    </w:p>
    <w:p w14:paraId="76C382EE" w14:textId="4EC1F29B" w:rsidR="00F25AA5" w:rsidRDefault="00F25AA5" w:rsidP="00F25AA5">
      <w:pPr>
        <w:ind w:firstLine="0"/>
        <w:jc w:val="left"/>
        <w:rPr>
          <w:rFonts w:ascii="Times New Roman" w:eastAsiaTheme="minorEastAsia" w:hAnsi="Times New Roman" w:cs="Times New Roman"/>
          <w:color w:val="000000" w:themeColor="text1"/>
          <w:sz w:val="28"/>
          <w:szCs w:val="28"/>
        </w:rPr>
      </w:pPr>
      <w:r w:rsidRPr="00F25AA5">
        <w:rPr>
          <w:rFonts w:ascii="Times New Roman" w:eastAsiaTheme="minorEastAsia" w:hAnsi="Times New Roman" w:cs="Times New Roman"/>
          <w:color w:val="000000" w:themeColor="text1"/>
          <w:sz w:val="28"/>
          <w:szCs w:val="28"/>
        </w:rPr>
        <w:t>Бұл өрнекті түрлендіріп</w:t>
      </w:r>
    </w:p>
    <w:p w14:paraId="01850725" w14:textId="30CEE88C" w:rsidR="00F25AA5" w:rsidRDefault="00F25AA5" w:rsidP="00F25AA5">
      <w:pPr>
        <w:ind w:firstLine="0"/>
        <w:jc w:val="center"/>
        <w:rPr>
          <w:rFonts w:ascii="Times New Roman" w:eastAsiaTheme="minorEastAsia" w:hAnsi="Times New Roman" w:cs="Times New Roman"/>
          <w:color w:val="000000" w:themeColor="text1"/>
          <w:sz w:val="28"/>
          <w:szCs w:val="28"/>
        </w:rPr>
      </w:pPr>
      <w:r w:rsidRPr="00F25AA5">
        <w:rPr>
          <w:rFonts w:ascii="Times New Roman" w:eastAsiaTheme="minorEastAsia" w:hAnsi="Times New Roman" w:cs="Times New Roman"/>
          <w:noProof/>
          <w:color w:val="000000" w:themeColor="text1"/>
          <w:sz w:val="28"/>
          <w:szCs w:val="28"/>
        </w:rPr>
        <w:drawing>
          <wp:inline distT="0" distB="0" distL="0" distR="0" wp14:anchorId="3EFE5EBF" wp14:editId="3F85ADE9">
            <wp:extent cx="3147333" cy="312447"/>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147333" cy="312447"/>
                    </a:xfrm>
                    <a:prstGeom prst="rect">
                      <a:avLst/>
                    </a:prstGeom>
                  </pic:spPr>
                </pic:pic>
              </a:graphicData>
            </a:graphic>
          </wp:inline>
        </w:drawing>
      </w:r>
      <w:r>
        <w:rPr>
          <w:rFonts w:ascii="Times New Roman" w:eastAsiaTheme="minorEastAsia" w:hAnsi="Times New Roman" w:cs="Times New Roman"/>
          <w:color w:val="000000" w:themeColor="text1"/>
          <w:sz w:val="28"/>
          <w:szCs w:val="28"/>
        </w:rPr>
        <w:t xml:space="preserve"> аламыз.</w:t>
      </w:r>
    </w:p>
    <w:p w14:paraId="0CBC0FBD" w14:textId="795C0C65" w:rsidR="00F25AA5" w:rsidRDefault="00F25AA5" w:rsidP="00F25AA5">
      <w:pPr>
        <w:ind w:firstLine="0"/>
        <w:rPr>
          <w:rFonts w:ascii="Times New Roman" w:eastAsiaTheme="minorEastAsia" w:hAnsi="Times New Roman" w:cs="Times New Roman"/>
          <w:color w:val="000000" w:themeColor="text1"/>
          <w:sz w:val="28"/>
          <w:szCs w:val="28"/>
        </w:rPr>
      </w:pPr>
      <w:r w:rsidRPr="00F25AA5">
        <w:rPr>
          <w:rFonts w:ascii="Times New Roman" w:eastAsiaTheme="minorEastAsia" w:hAnsi="Times New Roman" w:cs="Times New Roman"/>
          <w:color w:val="000000" w:themeColor="text1"/>
          <w:sz w:val="28"/>
          <w:szCs w:val="28"/>
        </w:rPr>
        <w:t>Бізге бір период ішіндегі орташа қуатты анықтау керек. Ол үшін уақытқа тәуелді тригонометриялық функциялардың орташа мәндерін табайық:</w:t>
      </w:r>
      <w:r>
        <w:rPr>
          <w:rFonts w:ascii="Times New Roman" w:eastAsiaTheme="minorEastAsia" w:hAnsi="Times New Roman" w:cs="Times New Roman"/>
          <w:color w:val="000000" w:themeColor="text1"/>
          <w:sz w:val="28"/>
          <w:szCs w:val="28"/>
        </w:rPr>
        <w:t xml:space="preserve"> </w:t>
      </w:r>
    </w:p>
    <w:p w14:paraId="5B547993" w14:textId="52C8D20B" w:rsidR="00F25AA5" w:rsidRDefault="00F25AA5" w:rsidP="00F25AA5">
      <w:pPr>
        <w:ind w:firstLine="0"/>
        <w:jc w:val="center"/>
        <w:rPr>
          <w:rFonts w:ascii="Times New Roman" w:eastAsiaTheme="minorEastAsia" w:hAnsi="Times New Roman" w:cs="Times New Roman"/>
          <w:color w:val="000000" w:themeColor="text1"/>
          <w:sz w:val="28"/>
          <w:szCs w:val="28"/>
        </w:rPr>
      </w:pPr>
    </w:p>
    <w:p w14:paraId="7D2EE16F" w14:textId="37B1A282" w:rsidR="00F25AA5" w:rsidRDefault="00F25AA5" w:rsidP="00F25AA5">
      <w:pPr>
        <w:ind w:firstLine="0"/>
        <w:jc w:val="center"/>
        <w:rPr>
          <w:rFonts w:ascii="Times New Roman" w:eastAsiaTheme="minorEastAsia" w:hAnsi="Times New Roman" w:cs="Times New Roman"/>
          <w:color w:val="000000" w:themeColor="text1"/>
          <w:sz w:val="28"/>
          <w:szCs w:val="28"/>
        </w:rPr>
      </w:pPr>
      <w:r w:rsidRPr="00F25AA5">
        <w:rPr>
          <w:rFonts w:ascii="Times New Roman" w:eastAsiaTheme="minorEastAsia" w:hAnsi="Times New Roman" w:cs="Times New Roman"/>
          <w:noProof/>
          <w:color w:val="000000" w:themeColor="text1"/>
          <w:sz w:val="28"/>
          <w:szCs w:val="28"/>
        </w:rPr>
        <w:lastRenderedPageBreak/>
        <w:drawing>
          <wp:inline distT="0" distB="0" distL="0" distR="0" wp14:anchorId="399CD940" wp14:editId="51474F14">
            <wp:extent cx="5822185" cy="487722"/>
            <wp:effectExtent l="0" t="0" r="7620" b="762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822185" cy="487722"/>
                    </a:xfrm>
                    <a:prstGeom prst="rect">
                      <a:avLst/>
                    </a:prstGeom>
                  </pic:spPr>
                </pic:pic>
              </a:graphicData>
            </a:graphic>
          </wp:inline>
        </w:drawing>
      </w:r>
    </w:p>
    <w:p w14:paraId="34B432D0" w14:textId="7468B0A9" w:rsidR="00F25AA5" w:rsidRDefault="00F25AA5" w:rsidP="00F25AA5">
      <w:pPr>
        <w:ind w:firstLine="0"/>
        <w:jc w:val="left"/>
        <w:rPr>
          <w:rFonts w:ascii="Times New Roman" w:eastAsiaTheme="minorEastAsia" w:hAnsi="Times New Roman" w:cs="Times New Roman"/>
          <w:color w:val="000000" w:themeColor="text1"/>
          <w:sz w:val="28"/>
          <w:szCs w:val="28"/>
        </w:rPr>
      </w:pPr>
    </w:p>
    <w:p w14:paraId="6F4E3D86" w14:textId="42F11713" w:rsidR="00F25AA5" w:rsidRDefault="00F25AA5" w:rsidP="00F25AA5">
      <w:pPr>
        <w:ind w:firstLine="0"/>
        <w:rPr>
          <w:rFonts w:ascii="Times New Roman" w:eastAsiaTheme="minorEastAsia" w:hAnsi="Times New Roman" w:cs="Times New Roman"/>
          <w:color w:val="000000" w:themeColor="text1"/>
          <w:sz w:val="28"/>
          <w:szCs w:val="28"/>
        </w:rPr>
      </w:pPr>
      <w:r w:rsidRPr="00F25AA5">
        <w:rPr>
          <w:rFonts w:ascii="Times New Roman" w:eastAsiaTheme="minorEastAsia" w:hAnsi="Times New Roman" w:cs="Times New Roman"/>
          <w:color w:val="000000" w:themeColor="text1"/>
          <w:sz w:val="28"/>
          <w:szCs w:val="28"/>
        </w:rPr>
        <w:t>Олай болса, қуатты анықтайтын өрнектегі екінші қосылғыштың орташа мәні нөлге тең. Сонымен, </w:t>
      </w:r>
      <w:r w:rsidRPr="00F25AA5">
        <w:rPr>
          <w:rFonts w:ascii="Times New Roman" w:eastAsiaTheme="minorEastAsia" w:hAnsi="Times New Roman" w:cs="Times New Roman"/>
          <w:b/>
          <w:bCs/>
          <w:color w:val="000000" w:themeColor="text1"/>
          <w:sz w:val="28"/>
          <w:szCs w:val="28"/>
        </w:rPr>
        <w:t>айнымалы ток тізбегінде орташа қуат</w:t>
      </w:r>
      <w:r w:rsidRPr="00F25AA5">
        <w:rPr>
          <w:rFonts w:ascii="Times New Roman" w:eastAsiaTheme="minorEastAsia" w:hAnsi="Times New Roman" w:cs="Times New Roman"/>
          <w:color w:val="000000" w:themeColor="text1"/>
          <w:sz w:val="28"/>
          <w:szCs w:val="28"/>
        </w:rPr>
        <w:t>:</w:t>
      </w:r>
    </w:p>
    <w:p w14:paraId="360EFC5C" w14:textId="77F421B2" w:rsidR="00F25AA5" w:rsidRDefault="00F25AA5" w:rsidP="00F25AA5">
      <w:pPr>
        <w:ind w:firstLine="0"/>
        <w:jc w:val="center"/>
        <w:rPr>
          <w:rFonts w:ascii="Times New Roman" w:eastAsiaTheme="minorEastAsia" w:hAnsi="Times New Roman" w:cs="Times New Roman"/>
          <w:color w:val="000000" w:themeColor="text1"/>
          <w:sz w:val="28"/>
          <w:szCs w:val="28"/>
        </w:rPr>
      </w:pPr>
    </w:p>
    <w:p w14:paraId="6BBDA66B" w14:textId="64C36D5D" w:rsidR="00F25AA5" w:rsidRDefault="00F25AA5" w:rsidP="00F25AA5">
      <w:pPr>
        <w:ind w:firstLine="0"/>
        <w:jc w:val="center"/>
        <w:rPr>
          <w:rFonts w:ascii="Times New Roman" w:eastAsiaTheme="minorEastAsia" w:hAnsi="Times New Roman" w:cs="Times New Roman"/>
          <w:color w:val="000000" w:themeColor="text1"/>
          <w:sz w:val="28"/>
          <w:szCs w:val="28"/>
        </w:rPr>
      </w:pPr>
      <w:r w:rsidRPr="00F25AA5">
        <w:rPr>
          <w:rFonts w:ascii="Times New Roman" w:eastAsiaTheme="minorEastAsia" w:hAnsi="Times New Roman" w:cs="Times New Roman"/>
          <w:noProof/>
          <w:color w:val="000000" w:themeColor="text1"/>
          <w:sz w:val="28"/>
          <w:szCs w:val="28"/>
        </w:rPr>
        <w:drawing>
          <wp:inline distT="0" distB="0" distL="0" distR="0" wp14:anchorId="798DEAFF" wp14:editId="547D44C0">
            <wp:extent cx="1272650" cy="441998"/>
            <wp:effectExtent l="0" t="0" r="381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272650" cy="441998"/>
                    </a:xfrm>
                    <a:prstGeom prst="rect">
                      <a:avLst/>
                    </a:prstGeom>
                  </pic:spPr>
                </pic:pic>
              </a:graphicData>
            </a:graphic>
          </wp:inline>
        </w:drawing>
      </w:r>
    </w:p>
    <w:p w14:paraId="38476D0A" w14:textId="089F239E" w:rsidR="00F25AA5" w:rsidRDefault="00F25AA5" w:rsidP="00F25AA5">
      <w:pPr>
        <w:ind w:firstLine="0"/>
        <w:jc w:val="left"/>
        <w:rPr>
          <w:rFonts w:ascii="Times New Roman" w:eastAsiaTheme="minorEastAsia" w:hAnsi="Times New Roman" w:cs="Times New Roman"/>
          <w:color w:val="000000" w:themeColor="text1"/>
          <w:sz w:val="28"/>
          <w:szCs w:val="28"/>
        </w:rPr>
      </w:pPr>
    </w:p>
    <w:p w14:paraId="0481A8E0" w14:textId="61E8DFD8" w:rsidR="00F25AA5" w:rsidRPr="00F25AA5" w:rsidRDefault="00F25AA5" w:rsidP="00F25AA5">
      <w:pPr>
        <w:ind w:firstLine="0"/>
        <w:jc w:val="left"/>
        <w:rPr>
          <w:rFonts w:ascii="Times New Roman" w:eastAsiaTheme="minorEastAsia" w:hAnsi="Times New Roman" w:cs="Times New Roman"/>
          <w:color w:val="000000" w:themeColor="text1"/>
          <w:sz w:val="28"/>
          <w:szCs w:val="28"/>
        </w:rPr>
      </w:pPr>
      <w:r w:rsidRPr="00F25AA5">
        <w:rPr>
          <w:rFonts w:ascii="Times New Roman" w:eastAsiaTheme="minorEastAsia" w:hAnsi="Times New Roman" w:cs="Times New Roman"/>
          <w:color w:val="000000" w:themeColor="text1"/>
          <w:sz w:val="28"/>
          <w:szCs w:val="28"/>
        </w:rPr>
        <w:t>Бұл теңдеуге ток пен кернеудің әсерлік мәндерін қойып, ыңғайлы болу үшін әсерлік мәндердің индексін жазбай </w:t>
      </w:r>
      <w:r w:rsidRPr="00F25AA5">
        <w:rPr>
          <w:rFonts w:ascii="Times New Roman" w:eastAsiaTheme="minorEastAsia" w:hAnsi="Times New Roman" w:cs="Times New Roman"/>
          <w:i/>
          <w:iCs/>
          <w:color w:val="000000" w:themeColor="text1"/>
          <w:sz w:val="28"/>
          <w:szCs w:val="28"/>
        </w:rPr>
        <w:t>I</w:t>
      </w:r>
      <w:r w:rsidRPr="00F25AA5">
        <w:rPr>
          <w:rFonts w:ascii="Times New Roman" w:eastAsiaTheme="minorEastAsia" w:hAnsi="Times New Roman" w:cs="Times New Roman"/>
          <w:i/>
          <w:iCs/>
          <w:vanish/>
          <w:color w:val="000000" w:themeColor="text1"/>
          <w:sz w:val="28"/>
          <w:szCs w:val="28"/>
        </w:rPr>
        <w:t>I</w:t>
      </w:r>
      <w:r w:rsidRPr="00F25AA5">
        <w:rPr>
          <w:rFonts w:ascii="Times New Roman" w:eastAsiaTheme="minorEastAsia" w:hAnsi="Times New Roman" w:cs="Times New Roman"/>
          <w:i/>
          <w:iCs/>
          <w:color w:val="000000" w:themeColor="text1"/>
          <w:sz w:val="28"/>
          <w:szCs w:val="28"/>
        </w:rPr>
        <w:t> </w:t>
      </w:r>
      <w:r w:rsidRPr="00F25AA5">
        <w:rPr>
          <w:rFonts w:ascii="Times New Roman" w:eastAsiaTheme="minorEastAsia" w:hAnsi="Times New Roman" w:cs="Times New Roman"/>
          <w:color w:val="000000" w:themeColor="text1"/>
          <w:sz w:val="28"/>
          <w:szCs w:val="28"/>
        </w:rPr>
        <w:t>және </w:t>
      </w:r>
      <w:r w:rsidRPr="00F25AA5">
        <w:rPr>
          <w:rFonts w:ascii="Times New Roman" w:eastAsiaTheme="minorEastAsia" w:hAnsi="Times New Roman" w:cs="Times New Roman"/>
          <w:i/>
          <w:iCs/>
          <w:color w:val="000000" w:themeColor="text1"/>
          <w:sz w:val="28"/>
          <w:szCs w:val="28"/>
        </w:rPr>
        <w:t>U</w:t>
      </w:r>
      <w:r w:rsidRPr="00F25AA5">
        <w:rPr>
          <w:rFonts w:ascii="Times New Roman" w:eastAsiaTheme="minorEastAsia" w:hAnsi="Times New Roman" w:cs="Times New Roman"/>
          <w:vanish/>
          <w:color w:val="000000" w:themeColor="text1"/>
          <w:sz w:val="28"/>
          <w:szCs w:val="28"/>
        </w:rPr>
        <w:t>U</w:t>
      </w:r>
      <w:r w:rsidRPr="00F25AA5">
        <w:rPr>
          <w:rFonts w:ascii="Times New Roman" w:eastAsiaTheme="minorEastAsia" w:hAnsi="Times New Roman" w:cs="Times New Roman"/>
          <w:color w:val="000000" w:themeColor="text1"/>
          <w:sz w:val="28"/>
          <w:szCs w:val="28"/>
        </w:rPr>
        <w:t> деп белгілесек,</w:t>
      </w:r>
    </w:p>
    <w:p w14:paraId="7D384CFF" w14:textId="77777777" w:rsidR="00F25AA5" w:rsidRPr="00F25AA5" w:rsidRDefault="00F25AA5" w:rsidP="00F25AA5">
      <w:pPr>
        <w:ind w:firstLine="0"/>
        <w:jc w:val="left"/>
        <w:rPr>
          <w:rFonts w:ascii="Times New Roman" w:eastAsiaTheme="minorEastAsia" w:hAnsi="Times New Roman" w:cs="Times New Roman"/>
          <w:color w:val="000000" w:themeColor="text1"/>
          <w:sz w:val="28"/>
          <w:szCs w:val="28"/>
        </w:rPr>
      </w:pPr>
      <w:r w:rsidRPr="00F25AA5">
        <w:rPr>
          <w:rFonts w:ascii="Times New Roman" w:eastAsiaTheme="minorEastAsia" w:hAnsi="Times New Roman" w:cs="Times New Roman"/>
          <w:vanish/>
          <w:color w:val="000000" w:themeColor="text1"/>
          <w:sz w:val="28"/>
          <w:szCs w:val="28"/>
        </w:rPr>
        <w:t>P=IUcos</w:t>
      </w:r>
      <w:r w:rsidRPr="00F25AA5">
        <w:rPr>
          <w:rFonts w:ascii="Times New Roman" w:eastAsiaTheme="minorEastAsia" w:hAnsi="Times New Roman" w:cs="Times New Roman"/>
          <w:vanish/>
          <w:color w:val="000000" w:themeColor="text1"/>
          <w:sz w:val="28"/>
          <w:szCs w:val="28"/>
          <w:lang w:val="ru-RU"/>
        </w:rPr>
        <w:t>ϕ</w:t>
      </w:r>
    </w:p>
    <w:p w14:paraId="5C261720" w14:textId="0F6A38B2" w:rsidR="00F25AA5" w:rsidRDefault="00F25AA5" w:rsidP="00F25AA5">
      <w:pPr>
        <w:ind w:firstLine="0"/>
        <w:jc w:val="center"/>
        <w:rPr>
          <w:rFonts w:ascii="Times New Roman" w:eastAsiaTheme="minorEastAsia" w:hAnsi="Times New Roman" w:cs="Times New Roman"/>
          <w:color w:val="000000" w:themeColor="text1"/>
          <w:sz w:val="28"/>
          <w:szCs w:val="28"/>
        </w:rPr>
      </w:pPr>
      <w:r w:rsidRPr="00F25AA5">
        <w:rPr>
          <w:rFonts w:ascii="Times New Roman" w:eastAsiaTheme="minorEastAsia" w:hAnsi="Times New Roman" w:cs="Times New Roman"/>
          <w:noProof/>
          <w:color w:val="000000" w:themeColor="text1"/>
          <w:sz w:val="28"/>
          <w:szCs w:val="28"/>
        </w:rPr>
        <w:drawing>
          <wp:inline distT="0" distB="0" distL="0" distR="0" wp14:anchorId="445B994F" wp14:editId="091540F9">
            <wp:extent cx="998307" cy="22862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998307" cy="228620"/>
                    </a:xfrm>
                    <a:prstGeom prst="rect">
                      <a:avLst/>
                    </a:prstGeom>
                  </pic:spPr>
                </pic:pic>
              </a:graphicData>
            </a:graphic>
          </wp:inline>
        </w:drawing>
      </w:r>
    </w:p>
    <w:p w14:paraId="790DCCE4" w14:textId="4D9C0967" w:rsidR="00F25AA5" w:rsidRDefault="00F25AA5" w:rsidP="00F25AA5">
      <w:pPr>
        <w:ind w:firstLine="0"/>
        <w:jc w:val="left"/>
        <w:rPr>
          <w:rFonts w:ascii="Times New Roman" w:eastAsiaTheme="minorEastAsia" w:hAnsi="Times New Roman" w:cs="Times New Roman"/>
          <w:color w:val="000000" w:themeColor="text1"/>
          <w:sz w:val="28"/>
          <w:szCs w:val="28"/>
        </w:rPr>
      </w:pPr>
      <w:r>
        <w:rPr>
          <w:rFonts w:ascii="Times New Roman" w:eastAsiaTheme="minorEastAsia" w:hAnsi="Times New Roman" w:cs="Times New Roman"/>
          <w:color w:val="000000" w:themeColor="text1"/>
          <w:sz w:val="28"/>
          <w:szCs w:val="28"/>
        </w:rPr>
        <w:t>шығады.</w:t>
      </w:r>
    </w:p>
    <w:p w14:paraId="76219E70" w14:textId="7321D26B" w:rsidR="00F25AA5" w:rsidRDefault="00F25AA5" w:rsidP="00F25AA5">
      <w:pPr>
        <w:ind w:firstLine="0"/>
        <w:jc w:val="left"/>
        <w:rPr>
          <w:rFonts w:ascii="Times New Roman" w:eastAsiaTheme="minorEastAsia" w:hAnsi="Times New Roman" w:cs="Times New Roman"/>
          <w:color w:val="000000" w:themeColor="text1"/>
          <w:sz w:val="28"/>
          <w:szCs w:val="28"/>
        </w:rPr>
      </w:pPr>
    </w:p>
    <w:p w14:paraId="73925698" w14:textId="156FC415" w:rsidR="00F25AA5" w:rsidRPr="00F25AA5" w:rsidRDefault="00F25AA5" w:rsidP="00F25AA5">
      <w:pPr>
        <w:ind w:firstLine="0"/>
        <w:jc w:val="left"/>
        <w:rPr>
          <w:rFonts w:ascii="Times New Roman" w:eastAsiaTheme="minorEastAsia" w:hAnsi="Times New Roman" w:cs="Times New Roman"/>
          <w:i/>
          <w:iCs/>
          <w:color w:val="000000" w:themeColor="text1"/>
          <w:sz w:val="28"/>
          <w:szCs w:val="28"/>
        </w:rPr>
      </w:pPr>
      <w:r w:rsidRPr="00F25AA5">
        <w:rPr>
          <w:rFonts w:ascii="Times New Roman" w:eastAsiaTheme="minorEastAsia" w:hAnsi="Times New Roman" w:cs="Times New Roman"/>
          <w:b/>
          <w:bCs/>
          <w:i/>
          <w:iCs/>
          <w:color w:val="000000" w:themeColor="text1"/>
          <w:sz w:val="28"/>
          <w:szCs w:val="28"/>
        </w:rPr>
        <w:t>4-лекция.</w:t>
      </w:r>
      <w:r w:rsidRPr="00F25AA5">
        <w:rPr>
          <w:rFonts w:ascii="Times New Roman" w:eastAsiaTheme="minorEastAsia" w:hAnsi="Times New Roman" w:cs="Times New Roman"/>
          <w:i/>
          <w:iCs/>
          <w:color w:val="000000" w:themeColor="text1"/>
          <w:sz w:val="28"/>
          <w:szCs w:val="28"/>
        </w:rPr>
        <w:t xml:space="preserve"> Толқындық қозғалыс. Толқындық процестің сипаттамасы. Жазық толқын теңдеуі. Толқын энергиясы, ақыл векторы. Толқындардың кедергісі. Тұрақты толқындар. Электромагниттік толқындардың кейбір қасиеттері.</w:t>
      </w:r>
    </w:p>
    <w:p w14:paraId="02305810" w14:textId="2445B4D9" w:rsidR="00F25AA5" w:rsidRDefault="00F25AA5" w:rsidP="00F25AA5">
      <w:pPr>
        <w:ind w:firstLine="0"/>
        <w:rPr>
          <w:rFonts w:ascii="Times New Roman" w:eastAsiaTheme="minorEastAsia" w:hAnsi="Times New Roman" w:cs="Times New Roman"/>
          <w:color w:val="000000" w:themeColor="text1"/>
          <w:sz w:val="28"/>
          <w:szCs w:val="28"/>
        </w:rPr>
      </w:pPr>
      <w:r w:rsidRPr="00F25AA5">
        <w:rPr>
          <w:rFonts w:ascii="Times New Roman" w:eastAsiaTheme="minorEastAsia" w:hAnsi="Times New Roman" w:cs="Times New Roman"/>
          <w:color w:val="000000" w:themeColor="text1"/>
          <w:sz w:val="28"/>
          <w:szCs w:val="28"/>
        </w:rPr>
        <w:t>Тербелістің ортада таралу процесін толқындық қозғалыс деп, ал өзара байланысып тербелетін материялық нүктелер жиынтығын толқын деп атайды.</w:t>
      </w:r>
      <w:r>
        <w:rPr>
          <w:rFonts w:ascii="Times New Roman" w:eastAsiaTheme="minorEastAsia" w:hAnsi="Times New Roman" w:cs="Times New Roman"/>
          <w:color w:val="000000" w:themeColor="text1"/>
          <w:sz w:val="28"/>
          <w:szCs w:val="28"/>
        </w:rPr>
        <w:t xml:space="preserve"> </w:t>
      </w:r>
      <w:r w:rsidRPr="00F25AA5">
        <w:rPr>
          <w:rFonts w:ascii="Times New Roman" w:eastAsiaTheme="minorEastAsia" w:hAnsi="Times New Roman" w:cs="Times New Roman"/>
          <w:color w:val="000000" w:themeColor="text1"/>
          <w:sz w:val="28"/>
          <w:szCs w:val="28"/>
        </w:rPr>
        <w:t>Тербеліс таралған кезде энергия қоршаған ортаға беріледі, сондықтан үздіксіз толқын таралу үшін сол серпімді ортада орналасқан тербеліс көзі болу керек.</w:t>
      </w:r>
      <w:r>
        <w:rPr>
          <w:rFonts w:ascii="Times New Roman" w:eastAsiaTheme="minorEastAsia" w:hAnsi="Times New Roman" w:cs="Times New Roman"/>
          <w:color w:val="000000" w:themeColor="text1"/>
          <w:sz w:val="28"/>
          <w:szCs w:val="28"/>
        </w:rPr>
        <w:t xml:space="preserve"> </w:t>
      </w:r>
      <w:r w:rsidRPr="00F25AA5">
        <w:rPr>
          <w:rFonts w:ascii="Times New Roman" w:eastAsiaTheme="minorEastAsia" w:hAnsi="Times New Roman" w:cs="Times New Roman"/>
          <w:color w:val="000000" w:themeColor="text1"/>
          <w:sz w:val="28"/>
          <w:szCs w:val="28"/>
        </w:rPr>
        <w:t>Толқындық қозғалыс кезінде кеңістіктің бір аумағынан екінші аумағына бөлшектер емес энергия тасымалданады. Егер ортаның бір бөлшегі тербемелі қозғалыс күйіне келсе, онда дәл осы күйге сол жүйемен байланысқан барлық жүйенің де бөлшектері тербемелі қозғалысқа келеді, бірақ уақыт бойынша кешігеді.</w:t>
      </w:r>
      <w:r w:rsidR="00AF43E6">
        <w:rPr>
          <w:rFonts w:ascii="Times New Roman" w:eastAsiaTheme="minorEastAsia" w:hAnsi="Times New Roman" w:cs="Times New Roman"/>
          <w:color w:val="000000" w:themeColor="text1"/>
          <w:sz w:val="28"/>
          <w:szCs w:val="28"/>
        </w:rPr>
        <w:t xml:space="preserve"> </w:t>
      </w:r>
    </w:p>
    <w:p w14:paraId="64C5CBFD" w14:textId="77777777" w:rsidR="00AF43E6" w:rsidRDefault="00AF43E6" w:rsidP="00F25AA5">
      <w:pPr>
        <w:ind w:firstLine="0"/>
        <w:rPr>
          <w:rFonts w:ascii="Times New Roman" w:eastAsiaTheme="minorEastAsia" w:hAnsi="Times New Roman" w:cs="Times New Roman"/>
          <w:color w:val="000000" w:themeColor="text1"/>
          <w:sz w:val="28"/>
          <w:szCs w:val="28"/>
        </w:rPr>
      </w:pPr>
      <w:r>
        <w:rPr>
          <w:rFonts w:ascii="Times New Roman" w:eastAsiaTheme="minorEastAsia" w:hAnsi="Times New Roman" w:cs="Times New Roman"/>
          <w:color w:val="000000" w:themeColor="text1"/>
          <w:sz w:val="28"/>
          <w:szCs w:val="28"/>
        </w:rPr>
        <w:t>Жазық толқынның теңдеуі:</w:t>
      </w:r>
    </w:p>
    <w:p w14:paraId="2137A65A" w14:textId="0AFDE360" w:rsidR="00AF43E6" w:rsidRDefault="00AF43E6" w:rsidP="00AF43E6">
      <w:pPr>
        <w:ind w:firstLine="0"/>
        <w:jc w:val="right"/>
        <w:rPr>
          <w:rFonts w:ascii="Times New Roman" w:eastAsiaTheme="minorEastAsia" w:hAnsi="Times New Roman" w:cs="Times New Roman"/>
          <w:color w:val="000000" w:themeColor="text1"/>
          <w:sz w:val="28"/>
          <w:szCs w:val="28"/>
        </w:rPr>
      </w:pPr>
      <w:r w:rsidRPr="00AF43E6">
        <w:rPr>
          <w:rFonts w:ascii="Times New Roman" w:eastAsiaTheme="minorEastAsia" w:hAnsi="Times New Roman" w:cs="Times New Roman"/>
          <w:noProof/>
          <w:color w:val="000000" w:themeColor="text1"/>
          <w:sz w:val="28"/>
          <w:szCs w:val="28"/>
        </w:rPr>
        <w:drawing>
          <wp:inline distT="0" distB="0" distL="0" distR="0" wp14:anchorId="1A82185D" wp14:editId="20143CCE">
            <wp:extent cx="1828799" cy="365760"/>
            <wp:effectExtent l="0" t="0" r="63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842691" cy="368538"/>
                    </a:xfrm>
                    <a:prstGeom prst="rect">
                      <a:avLst/>
                    </a:prstGeom>
                  </pic:spPr>
                </pic:pic>
              </a:graphicData>
            </a:graphic>
          </wp:inline>
        </w:drawing>
      </w:r>
      <w:r>
        <w:rPr>
          <w:rFonts w:ascii="Times New Roman" w:eastAsiaTheme="minorEastAsia" w:hAnsi="Times New Roman" w:cs="Times New Roman"/>
          <w:color w:val="000000" w:themeColor="text1"/>
          <w:sz w:val="28"/>
          <w:szCs w:val="28"/>
        </w:rPr>
        <w:t xml:space="preserve">                                      (37)</w:t>
      </w:r>
    </w:p>
    <w:p w14:paraId="49089717" w14:textId="4E79DD9C" w:rsidR="00AF43E6" w:rsidRPr="00F25AA5" w:rsidRDefault="00AF43E6" w:rsidP="00AF43E6">
      <w:pPr>
        <w:ind w:firstLine="0"/>
        <w:rPr>
          <w:rFonts w:ascii="Times New Roman" w:eastAsiaTheme="minorEastAsia" w:hAnsi="Times New Roman" w:cs="Times New Roman"/>
          <w:color w:val="000000" w:themeColor="text1"/>
          <w:sz w:val="28"/>
          <w:szCs w:val="28"/>
        </w:rPr>
      </w:pPr>
      <w:r w:rsidRPr="00AF43E6">
        <w:rPr>
          <w:rFonts w:ascii="Times New Roman" w:eastAsiaTheme="minorEastAsia" w:hAnsi="Times New Roman" w:cs="Times New Roman"/>
          <w:color w:val="000000" w:themeColor="text1"/>
          <w:sz w:val="28"/>
          <w:szCs w:val="28"/>
        </w:rPr>
        <w:t>мұндағы S</w:t>
      </w:r>
      <w:r w:rsidRPr="00AF43E6">
        <w:rPr>
          <w:rFonts w:ascii="Times New Roman" w:eastAsiaTheme="minorEastAsia" w:hAnsi="Times New Roman" w:cs="Times New Roman"/>
          <w:color w:val="000000" w:themeColor="text1"/>
          <w:sz w:val="28"/>
          <w:szCs w:val="28"/>
        </w:rPr>
        <w:sym w:font="Symbol" w:char="F028"/>
      </w:r>
      <w:r w:rsidRPr="00AF43E6">
        <w:rPr>
          <w:rFonts w:ascii="Times New Roman" w:eastAsiaTheme="minorEastAsia" w:hAnsi="Times New Roman" w:cs="Times New Roman"/>
          <w:color w:val="000000" w:themeColor="text1"/>
          <w:sz w:val="28"/>
          <w:szCs w:val="28"/>
        </w:rPr>
        <w:t xml:space="preserve"> x,t</w:t>
      </w:r>
      <w:r w:rsidRPr="00AF43E6">
        <w:rPr>
          <w:rFonts w:ascii="Times New Roman" w:eastAsiaTheme="minorEastAsia" w:hAnsi="Times New Roman" w:cs="Times New Roman"/>
          <w:color w:val="000000" w:themeColor="text1"/>
          <w:sz w:val="28"/>
          <w:szCs w:val="28"/>
        </w:rPr>
        <w:sym w:font="Symbol" w:char="F029"/>
      </w:r>
      <w:r w:rsidRPr="00AF43E6">
        <w:rPr>
          <w:rFonts w:ascii="Times New Roman" w:eastAsiaTheme="minorEastAsia" w:hAnsi="Times New Roman" w:cs="Times New Roman"/>
          <w:color w:val="000000" w:themeColor="text1"/>
          <w:sz w:val="28"/>
          <w:szCs w:val="28"/>
        </w:rPr>
        <w:t xml:space="preserve"> – координатасы x ортаның нүктелерінің t уақыт мезетіндегі ығысуы; </w:t>
      </w:r>
      <w:r w:rsidRPr="00AF43E6">
        <w:rPr>
          <w:rFonts w:ascii="Times New Roman" w:eastAsiaTheme="minorEastAsia" w:hAnsi="Times New Roman" w:cs="Times New Roman"/>
          <w:color w:val="000000" w:themeColor="text1"/>
          <w:sz w:val="28"/>
          <w:szCs w:val="28"/>
        </w:rPr>
        <w:sym w:font="Symbol" w:char="F077"/>
      </w:r>
      <w:r w:rsidRPr="00AF43E6">
        <w:rPr>
          <w:rFonts w:ascii="Times New Roman" w:eastAsiaTheme="minorEastAsia" w:hAnsi="Times New Roman" w:cs="Times New Roman"/>
          <w:color w:val="000000" w:themeColor="text1"/>
          <w:sz w:val="28"/>
          <w:szCs w:val="28"/>
        </w:rPr>
        <w:t xml:space="preserve"> – циклдік жиілігі; </w:t>
      </w:r>
      <w:r w:rsidRPr="00AF43E6">
        <w:rPr>
          <w:rFonts w:ascii="Times New Roman" w:eastAsiaTheme="minorEastAsia" w:hAnsi="Times New Roman" w:cs="Times New Roman"/>
          <w:color w:val="000000" w:themeColor="text1"/>
          <w:sz w:val="28"/>
          <w:szCs w:val="28"/>
        </w:rPr>
        <w:sym w:font="Symbol" w:char="F075"/>
      </w:r>
      <w:r w:rsidRPr="00AF43E6">
        <w:rPr>
          <w:rFonts w:ascii="Times New Roman" w:eastAsiaTheme="minorEastAsia" w:hAnsi="Times New Roman" w:cs="Times New Roman"/>
          <w:color w:val="000000" w:themeColor="text1"/>
          <w:sz w:val="28"/>
          <w:szCs w:val="28"/>
        </w:rPr>
        <w:t xml:space="preserve"> – толқынның ортада таралу жылдамдығы (фазалық жылдамдық); k – толқындық сан ( </w:t>
      </w:r>
      <w:r w:rsidRPr="00AF43E6">
        <w:rPr>
          <w:rFonts w:ascii="Times New Roman" w:eastAsiaTheme="minorEastAsia" w:hAnsi="Times New Roman" w:cs="Times New Roman"/>
          <w:color w:val="000000" w:themeColor="text1"/>
          <w:sz w:val="28"/>
          <w:szCs w:val="28"/>
        </w:rPr>
        <w:sym w:font="Symbol" w:char="F06C"/>
      </w:r>
      <w:r w:rsidRPr="00AF43E6">
        <w:rPr>
          <w:rFonts w:ascii="Times New Roman" w:eastAsiaTheme="minorEastAsia" w:hAnsi="Times New Roman" w:cs="Times New Roman"/>
          <w:color w:val="000000" w:themeColor="text1"/>
          <w:sz w:val="28"/>
          <w:szCs w:val="28"/>
        </w:rPr>
        <w:t xml:space="preserve"> 2</w:t>
      </w:r>
      <w:r w:rsidRPr="00AF43E6">
        <w:rPr>
          <w:rFonts w:ascii="Times New Roman" w:eastAsiaTheme="minorEastAsia" w:hAnsi="Times New Roman" w:cs="Times New Roman"/>
          <w:color w:val="000000" w:themeColor="text1"/>
          <w:sz w:val="28"/>
          <w:szCs w:val="28"/>
        </w:rPr>
        <w:sym w:font="Symbol" w:char="F070"/>
      </w:r>
      <w:r w:rsidRPr="00AF43E6">
        <w:rPr>
          <w:rFonts w:ascii="Times New Roman" w:eastAsiaTheme="minorEastAsia" w:hAnsi="Times New Roman" w:cs="Times New Roman"/>
          <w:color w:val="000000" w:themeColor="text1"/>
          <w:sz w:val="28"/>
          <w:szCs w:val="28"/>
        </w:rPr>
        <w:t xml:space="preserve"> k </w:t>
      </w:r>
      <w:r w:rsidRPr="00AF43E6">
        <w:rPr>
          <w:rFonts w:ascii="Times New Roman" w:eastAsiaTheme="minorEastAsia" w:hAnsi="Times New Roman" w:cs="Times New Roman"/>
          <w:color w:val="000000" w:themeColor="text1"/>
          <w:sz w:val="28"/>
          <w:szCs w:val="28"/>
        </w:rPr>
        <w:sym w:font="Symbol" w:char="F03D"/>
      </w:r>
      <w:r w:rsidRPr="00AF43E6">
        <w:rPr>
          <w:rFonts w:ascii="Times New Roman" w:eastAsiaTheme="minorEastAsia" w:hAnsi="Times New Roman" w:cs="Times New Roman"/>
          <w:color w:val="000000" w:themeColor="text1"/>
          <w:sz w:val="28"/>
          <w:szCs w:val="28"/>
        </w:rPr>
        <w:t xml:space="preserve"> , λ – толқын ұзындығы).</w:t>
      </w:r>
      <w:r>
        <w:rPr>
          <w:rFonts w:ascii="Times New Roman" w:eastAsiaTheme="minorEastAsia" w:hAnsi="Times New Roman" w:cs="Times New Roman"/>
          <w:color w:val="000000" w:themeColor="text1"/>
          <w:sz w:val="28"/>
          <w:szCs w:val="28"/>
        </w:rPr>
        <w:t xml:space="preserve"> </w:t>
      </w:r>
      <w:r w:rsidRPr="00AF43E6">
        <w:rPr>
          <w:rFonts w:ascii="Times New Roman" w:eastAsiaTheme="minorEastAsia" w:hAnsi="Times New Roman" w:cs="Times New Roman"/>
          <w:color w:val="000000" w:themeColor="text1"/>
          <w:sz w:val="28"/>
          <w:szCs w:val="28"/>
        </w:rPr>
        <w:t>Толқынның ұзындығы, тербеліс периоды Т және жиілігі ν арасындағы байланысы</w:t>
      </w:r>
      <w:r>
        <w:rPr>
          <w:rFonts w:ascii="Times New Roman" w:eastAsiaTheme="minorEastAsia" w:hAnsi="Times New Roman" w:cs="Times New Roman"/>
          <w:color w:val="000000" w:themeColor="text1"/>
          <w:sz w:val="28"/>
          <w:szCs w:val="28"/>
        </w:rPr>
        <w:t xml:space="preserve">: </w:t>
      </w:r>
    </w:p>
    <w:p w14:paraId="7BC2278D" w14:textId="545D807D" w:rsidR="00F25AA5" w:rsidRDefault="00AF43E6" w:rsidP="00AF43E6">
      <w:pPr>
        <w:ind w:firstLine="0"/>
        <w:jc w:val="center"/>
        <w:rPr>
          <w:rFonts w:ascii="Times New Roman" w:eastAsiaTheme="minorEastAsia" w:hAnsi="Times New Roman" w:cs="Times New Roman"/>
          <w:color w:val="000000" w:themeColor="text1"/>
          <w:sz w:val="28"/>
          <w:szCs w:val="28"/>
        </w:rPr>
      </w:pPr>
      <w:r>
        <w:rPr>
          <w:rFonts w:ascii="Times New Roman" w:eastAsiaTheme="minorEastAsia" w:hAnsi="Times New Roman" w:cs="Times New Roman"/>
          <w:color w:val="000000" w:themeColor="text1"/>
          <w:sz w:val="28"/>
          <w:szCs w:val="28"/>
        </w:rPr>
        <w:t xml:space="preserve"> </w:t>
      </w:r>
    </w:p>
    <w:p w14:paraId="2217206A" w14:textId="26595CD5" w:rsidR="00AF43E6" w:rsidRDefault="00AF43E6" w:rsidP="00AF43E6">
      <w:pPr>
        <w:ind w:firstLine="0"/>
        <w:jc w:val="right"/>
        <w:rPr>
          <w:rFonts w:ascii="Times New Roman" w:eastAsiaTheme="minorEastAsia" w:hAnsi="Times New Roman" w:cs="Times New Roman"/>
          <w:color w:val="000000" w:themeColor="text1"/>
          <w:sz w:val="28"/>
          <w:szCs w:val="28"/>
        </w:rPr>
      </w:pPr>
      <w:r w:rsidRPr="00AF43E6">
        <w:rPr>
          <w:rFonts w:ascii="Times New Roman" w:eastAsiaTheme="minorEastAsia" w:hAnsi="Times New Roman" w:cs="Times New Roman"/>
          <w:noProof/>
          <w:color w:val="000000" w:themeColor="text1"/>
          <w:sz w:val="28"/>
          <w:szCs w:val="28"/>
        </w:rPr>
        <w:drawing>
          <wp:inline distT="0" distB="0" distL="0" distR="0" wp14:anchorId="6204D08E" wp14:editId="6DC1B4F2">
            <wp:extent cx="2004234" cy="373412"/>
            <wp:effectExtent l="0" t="0" r="0" b="762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004234" cy="373412"/>
                    </a:xfrm>
                    <a:prstGeom prst="rect">
                      <a:avLst/>
                    </a:prstGeom>
                  </pic:spPr>
                </pic:pic>
              </a:graphicData>
            </a:graphic>
          </wp:inline>
        </w:drawing>
      </w:r>
      <w:r>
        <w:rPr>
          <w:rFonts w:ascii="Times New Roman" w:eastAsiaTheme="minorEastAsia" w:hAnsi="Times New Roman" w:cs="Times New Roman"/>
          <w:color w:val="000000" w:themeColor="text1"/>
          <w:sz w:val="28"/>
          <w:szCs w:val="28"/>
        </w:rPr>
        <w:t xml:space="preserve">                                 (38)</w:t>
      </w:r>
    </w:p>
    <w:p w14:paraId="4D4B1292" w14:textId="0A81A9F6" w:rsidR="00AF43E6" w:rsidRDefault="00AF43E6" w:rsidP="00AF43E6">
      <w:pPr>
        <w:ind w:firstLine="0"/>
        <w:rPr>
          <w:rFonts w:ascii="Times New Roman" w:eastAsiaTheme="minorEastAsia" w:hAnsi="Times New Roman" w:cs="Times New Roman"/>
          <w:color w:val="000000" w:themeColor="text1"/>
          <w:sz w:val="28"/>
          <w:szCs w:val="28"/>
        </w:rPr>
      </w:pPr>
      <w:r w:rsidRPr="00AF43E6">
        <w:rPr>
          <w:rFonts w:ascii="Times New Roman" w:eastAsiaTheme="minorEastAsia" w:hAnsi="Times New Roman" w:cs="Times New Roman"/>
          <w:color w:val="000000" w:themeColor="text1"/>
          <w:sz w:val="28"/>
          <w:szCs w:val="28"/>
        </w:rPr>
        <w:t xml:space="preserve">Ортаның екі нүкте тербелістерінің фазалар айырымы және нүктелердің арақашықтығы </w:t>
      </w:r>
      <w:r w:rsidRPr="00AF43E6">
        <w:rPr>
          <w:rFonts w:ascii="Times New Roman" w:eastAsiaTheme="minorEastAsia" w:hAnsi="Times New Roman" w:cs="Times New Roman"/>
          <w:color w:val="000000" w:themeColor="text1"/>
          <w:sz w:val="28"/>
          <w:szCs w:val="28"/>
        </w:rPr>
        <w:sym w:font="Symbol" w:char="F044"/>
      </w:r>
      <w:r w:rsidRPr="00AF43E6">
        <w:rPr>
          <w:rFonts w:ascii="Times New Roman" w:eastAsiaTheme="minorEastAsia" w:hAnsi="Times New Roman" w:cs="Times New Roman"/>
          <w:color w:val="000000" w:themeColor="text1"/>
          <w:sz w:val="28"/>
          <w:szCs w:val="28"/>
        </w:rPr>
        <w:t>x (жол айырымы) арасындағы байланыс</w:t>
      </w:r>
      <w:r>
        <w:rPr>
          <w:rFonts w:ascii="Times New Roman" w:eastAsiaTheme="minorEastAsia" w:hAnsi="Times New Roman" w:cs="Times New Roman"/>
          <w:color w:val="000000" w:themeColor="text1"/>
          <w:sz w:val="28"/>
          <w:szCs w:val="28"/>
        </w:rPr>
        <w:t xml:space="preserve">: </w:t>
      </w:r>
    </w:p>
    <w:p w14:paraId="2B6208E1" w14:textId="21261B38" w:rsidR="00AF43E6" w:rsidRDefault="00AF43E6" w:rsidP="00AF43E6">
      <w:pPr>
        <w:ind w:firstLine="0"/>
        <w:jc w:val="center"/>
        <w:rPr>
          <w:rFonts w:ascii="Times New Roman" w:eastAsiaTheme="minorEastAsia" w:hAnsi="Times New Roman" w:cs="Times New Roman"/>
          <w:color w:val="000000" w:themeColor="text1"/>
          <w:sz w:val="28"/>
          <w:szCs w:val="28"/>
        </w:rPr>
      </w:pPr>
      <w:r w:rsidRPr="00AF43E6">
        <w:rPr>
          <w:rFonts w:ascii="Times New Roman" w:eastAsiaTheme="minorEastAsia" w:hAnsi="Times New Roman" w:cs="Times New Roman"/>
          <w:noProof/>
          <w:color w:val="000000" w:themeColor="text1"/>
          <w:sz w:val="28"/>
          <w:szCs w:val="28"/>
        </w:rPr>
        <w:drawing>
          <wp:inline distT="0" distB="0" distL="0" distR="0" wp14:anchorId="6BA58CF4" wp14:editId="71067E3F">
            <wp:extent cx="1120140" cy="485009"/>
            <wp:effectExtent l="0" t="0" r="381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132867" cy="490520"/>
                    </a:xfrm>
                    <a:prstGeom prst="rect">
                      <a:avLst/>
                    </a:prstGeom>
                  </pic:spPr>
                </pic:pic>
              </a:graphicData>
            </a:graphic>
          </wp:inline>
        </w:drawing>
      </w:r>
    </w:p>
    <w:p w14:paraId="4DEEEF36" w14:textId="568322F0" w:rsidR="00AF43E6" w:rsidRDefault="00AF43E6" w:rsidP="00AF43E6">
      <w:pPr>
        <w:ind w:firstLine="0"/>
        <w:jc w:val="left"/>
        <w:rPr>
          <w:rFonts w:ascii="Times New Roman" w:eastAsiaTheme="minorEastAsia" w:hAnsi="Times New Roman" w:cs="Times New Roman"/>
          <w:color w:val="000000" w:themeColor="text1"/>
          <w:sz w:val="28"/>
          <w:szCs w:val="28"/>
        </w:rPr>
      </w:pPr>
    </w:p>
    <w:p w14:paraId="7FE0440D" w14:textId="53CF970F" w:rsidR="00AF43E6" w:rsidRPr="00AF43E6" w:rsidRDefault="00AF43E6" w:rsidP="00AF43E6">
      <w:pPr>
        <w:ind w:firstLine="0"/>
        <w:rPr>
          <w:rFonts w:ascii="Times New Roman" w:eastAsiaTheme="minorEastAsia" w:hAnsi="Times New Roman" w:cs="Times New Roman"/>
          <w:color w:val="000000" w:themeColor="text1"/>
          <w:sz w:val="28"/>
          <w:szCs w:val="28"/>
        </w:rPr>
      </w:pPr>
      <w:r w:rsidRPr="00AF43E6">
        <w:rPr>
          <w:rFonts w:ascii="Times New Roman" w:eastAsiaTheme="minorEastAsia" w:hAnsi="Times New Roman" w:cs="Times New Roman"/>
          <w:color w:val="000000" w:themeColor="text1"/>
          <w:sz w:val="28"/>
          <w:szCs w:val="28"/>
        </w:rPr>
        <w:lastRenderedPageBreak/>
        <w:t>Тұрақты толқын, сондай-ақ а стационарлық толқын, бұл </w:t>
      </w:r>
      <w:r w:rsidRPr="00AF43E6">
        <w:rPr>
          <w:rFonts w:ascii="Times New Roman" w:eastAsiaTheme="minorEastAsia" w:hAnsi="Times New Roman" w:cs="Times New Roman"/>
          <w:color w:val="000000" w:themeColor="text1"/>
          <w:sz w:val="28"/>
          <w:szCs w:val="28"/>
        </w:rPr>
        <w:fldChar w:fldCharType="begin"/>
      </w:r>
      <w:r w:rsidRPr="00AF43E6">
        <w:rPr>
          <w:rFonts w:ascii="Times New Roman" w:eastAsiaTheme="minorEastAsia" w:hAnsi="Times New Roman" w:cs="Times New Roman"/>
          <w:color w:val="000000" w:themeColor="text1"/>
          <w:sz w:val="28"/>
          <w:szCs w:val="28"/>
        </w:rPr>
        <w:instrText xml:space="preserve"> HYPERLINK "https://translated.turbopages.org/proxy_u/en-kk.ru.bafb4ea1-67c74c2a-57346b50-74722d776562/https/en.wikipedia.org/wiki/Wave" \o "Толқын" </w:instrText>
      </w:r>
      <w:r w:rsidRPr="00AF43E6">
        <w:rPr>
          <w:rFonts w:ascii="Times New Roman" w:eastAsiaTheme="minorEastAsia" w:hAnsi="Times New Roman" w:cs="Times New Roman"/>
          <w:color w:val="000000" w:themeColor="text1"/>
          <w:sz w:val="28"/>
          <w:szCs w:val="28"/>
        </w:rPr>
        <w:fldChar w:fldCharType="separate"/>
      </w:r>
      <w:r w:rsidRPr="00AF43E6">
        <w:rPr>
          <w:rStyle w:val="a3"/>
          <w:rFonts w:ascii="Times New Roman" w:eastAsiaTheme="minorEastAsia" w:hAnsi="Times New Roman" w:cs="Times New Roman"/>
          <w:color w:val="000000" w:themeColor="text1"/>
          <w:sz w:val="28"/>
          <w:szCs w:val="28"/>
          <w:u w:val="none"/>
        </w:rPr>
        <w:t>толқын</w:t>
      </w:r>
      <w:r w:rsidRPr="00AF43E6">
        <w:rPr>
          <w:rFonts w:ascii="Times New Roman" w:eastAsiaTheme="minorEastAsia" w:hAnsi="Times New Roman" w:cs="Times New Roman"/>
          <w:color w:val="000000" w:themeColor="text1"/>
          <w:sz w:val="28"/>
          <w:szCs w:val="28"/>
        </w:rPr>
        <w:fldChar w:fldCharType="end"/>
      </w:r>
      <w:r w:rsidRPr="00AF43E6">
        <w:rPr>
          <w:rFonts w:ascii="Times New Roman" w:eastAsiaTheme="minorEastAsia" w:hAnsi="Times New Roman" w:cs="Times New Roman"/>
          <w:color w:val="000000" w:themeColor="text1"/>
          <w:sz w:val="28"/>
          <w:szCs w:val="28"/>
        </w:rPr>
        <w:t> уақыт бойынша тербелетін, бірақ амплитудасының шыңы кеңістікте қозғалмайтын. Шың </w:t>
      </w:r>
      <w:r w:rsidRPr="00AF43E6">
        <w:rPr>
          <w:rFonts w:ascii="Times New Roman" w:eastAsiaTheme="minorEastAsia" w:hAnsi="Times New Roman" w:cs="Times New Roman"/>
          <w:color w:val="000000" w:themeColor="text1"/>
          <w:sz w:val="28"/>
          <w:szCs w:val="28"/>
        </w:rPr>
        <w:fldChar w:fldCharType="begin"/>
      </w:r>
      <w:r w:rsidRPr="00AF43E6">
        <w:rPr>
          <w:rFonts w:ascii="Times New Roman" w:eastAsiaTheme="minorEastAsia" w:hAnsi="Times New Roman" w:cs="Times New Roman"/>
          <w:color w:val="000000" w:themeColor="text1"/>
          <w:sz w:val="28"/>
          <w:szCs w:val="28"/>
        </w:rPr>
        <w:instrText xml:space="preserve"> HYPERLINK "https://translated.turbopages.org/proxy_u/en-kk.ru.bafb4ea1-67c74c2a-57346b50-74722d776562/https/en.wikipedia.org/wiki/Amplitude" \o "Амплитуда" </w:instrText>
      </w:r>
      <w:r w:rsidRPr="00AF43E6">
        <w:rPr>
          <w:rFonts w:ascii="Times New Roman" w:eastAsiaTheme="minorEastAsia" w:hAnsi="Times New Roman" w:cs="Times New Roman"/>
          <w:color w:val="000000" w:themeColor="text1"/>
          <w:sz w:val="28"/>
          <w:szCs w:val="28"/>
        </w:rPr>
        <w:fldChar w:fldCharType="separate"/>
      </w:r>
      <w:r w:rsidRPr="00AF43E6">
        <w:rPr>
          <w:rStyle w:val="a3"/>
          <w:rFonts w:ascii="Times New Roman" w:eastAsiaTheme="minorEastAsia" w:hAnsi="Times New Roman" w:cs="Times New Roman"/>
          <w:color w:val="000000" w:themeColor="text1"/>
          <w:sz w:val="28"/>
          <w:szCs w:val="28"/>
          <w:u w:val="none"/>
        </w:rPr>
        <w:t>амплитуда</w:t>
      </w:r>
      <w:r w:rsidRPr="00AF43E6">
        <w:rPr>
          <w:rFonts w:ascii="Times New Roman" w:eastAsiaTheme="minorEastAsia" w:hAnsi="Times New Roman" w:cs="Times New Roman"/>
          <w:color w:val="000000" w:themeColor="text1"/>
          <w:sz w:val="28"/>
          <w:szCs w:val="28"/>
        </w:rPr>
        <w:fldChar w:fldCharType="end"/>
      </w:r>
      <w:r w:rsidRPr="00AF43E6">
        <w:rPr>
          <w:rFonts w:ascii="Times New Roman" w:eastAsiaTheme="minorEastAsia" w:hAnsi="Times New Roman" w:cs="Times New Roman"/>
          <w:color w:val="000000" w:themeColor="text1"/>
          <w:sz w:val="28"/>
          <w:szCs w:val="28"/>
        </w:rPr>
        <w:t> кеңістіктің кез-келген нүктесіндегі толқындық тербелістердің уақытқа қатысты тұрақтысы, ал толқынның әр түрлі нүктелеріндегі тербелістер </w:t>
      </w:r>
      <w:r w:rsidRPr="00AF43E6">
        <w:rPr>
          <w:rFonts w:ascii="Times New Roman" w:eastAsiaTheme="minorEastAsia" w:hAnsi="Times New Roman" w:cs="Times New Roman"/>
          <w:color w:val="000000" w:themeColor="text1"/>
          <w:sz w:val="28"/>
          <w:szCs w:val="28"/>
        </w:rPr>
        <w:fldChar w:fldCharType="begin"/>
      </w:r>
      <w:r w:rsidRPr="00AF43E6">
        <w:rPr>
          <w:rFonts w:ascii="Times New Roman" w:eastAsiaTheme="minorEastAsia" w:hAnsi="Times New Roman" w:cs="Times New Roman"/>
          <w:color w:val="000000" w:themeColor="text1"/>
          <w:sz w:val="28"/>
          <w:szCs w:val="28"/>
        </w:rPr>
        <w:instrText xml:space="preserve"> HYPERLINK "https://translated.turbopages.org/proxy_u/en-kk.ru.bafb4ea1-67c74c2a-57346b50-74722d776562/https/en.wikipedia.org/wiki/In_phase" \o "Фазада" </w:instrText>
      </w:r>
      <w:r w:rsidRPr="00AF43E6">
        <w:rPr>
          <w:rFonts w:ascii="Times New Roman" w:eastAsiaTheme="minorEastAsia" w:hAnsi="Times New Roman" w:cs="Times New Roman"/>
          <w:color w:val="000000" w:themeColor="text1"/>
          <w:sz w:val="28"/>
          <w:szCs w:val="28"/>
        </w:rPr>
        <w:fldChar w:fldCharType="separate"/>
      </w:r>
      <w:r w:rsidRPr="00AF43E6">
        <w:rPr>
          <w:rStyle w:val="a3"/>
          <w:rFonts w:ascii="Times New Roman" w:eastAsiaTheme="minorEastAsia" w:hAnsi="Times New Roman" w:cs="Times New Roman"/>
          <w:color w:val="000000" w:themeColor="text1"/>
          <w:sz w:val="28"/>
          <w:szCs w:val="28"/>
          <w:u w:val="none"/>
        </w:rPr>
        <w:t>фазада</w:t>
      </w:r>
      <w:r w:rsidRPr="00AF43E6">
        <w:rPr>
          <w:rFonts w:ascii="Times New Roman" w:eastAsiaTheme="minorEastAsia" w:hAnsi="Times New Roman" w:cs="Times New Roman"/>
          <w:color w:val="000000" w:themeColor="text1"/>
          <w:sz w:val="28"/>
          <w:szCs w:val="28"/>
        </w:rPr>
        <w:fldChar w:fldCharType="end"/>
      </w:r>
      <w:r w:rsidRPr="00AF43E6">
        <w:rPr>
          <w:rFonts w:ascii="Times New Roman" w:eastAsiaTheme="minorEastAsia" w:hAnsi="Times New Roman" w:cs="Times New Roman"/>
          <w:color w:val="000000" w:themeColor="text1"/>
          <w:sz w:val="28"/>
          <w:szCs w:val="28"/>
        </w:rPr>
        <w:t>. Амплитудасының абсолюттік мәні минимумға тең болатын орындар шақырылады </w:t>
      </w:r>
      <w:r w:rsidRPr="00AF43E6">
        <w:rPr>
          <w:rFonts w:ascii="Times New Roman" w:eastAsiaTheme="minorEastAsia" w:hAnsi="Times New Roman" w:cs="Times New Roman"/>
          <w:color w:val="000000" w:themeColor="text1"/>
          <w:sz w:val="28"/>
          <w:szCs w:val="28"/>
        </w:rPr>
        <w:fldChar w:fldCharType="begin"/>
      </w:r>
      <w:r w:rsidRPr="00AF43E6">
        <w:rPr>
          <w:rFonts w:ascii="Times New Roman" w:eastAsiaTheme="minorEastAsia" w:hAnsi="Times New Roman" w:cs="Times New Roman"/>
          <w:color w:val="000000" w:themeColor="text1"/>
          <w:sz w:val="28"/>
          <w:szCs w:val="28"/>
        </w:rPr>
        <w:instrText xml:space="preserve"> HYPERLINK "https://translated.turbopages.org/proxy_u/en-kk.ru.bafb4ea1-67c74c2a-57346b50-74722d776562/https/en.wikipedia.org/wiki/Node_(physics)" \o "Түйін (физика)" </w:instrText>
      </w:r>
      <w:r w:rsidRPr="00AF43E6">
        <w:rPr>
          <w:rFonts w:ascii="Times New Roman" w:eastAsiaTheme="minorEastAsia" w:hAnsi="Times New Roman" w:cs="Times New Roman"/>
          <w:color w:val="000000" w:themeColor="text1"/>
          <w:sz w:val="28"/>
          <w:szCs w:val="28"/>
        </w:rPr>
        <w:fldChar w:fldCharType="separate"/>
      </w:r>
      <w:r w:rsidRPr="00AF43E6">
        <w:rPr>
          <w:rStyle w:val="a3"/>
          <w:rFonts w:ascii="Times New Roman" w:eastAsiaTheme="minorEastAsia" w:hAnsi="Times New Roman" w:cs="Times New Roman"/>
          <w:color w:val="000000" w:themeColor="text1"/>
          <w:sz w:val="28"/>
          <w:szCs w:val="28"/>
          <w:u w:val="none"/>
        </w:rPr>
        <w:t>түйіндер</w:t>
      </w:r>
      <w:r w:rsidRPr="00AF43E6">
        <w:rPr>
          <w:rFonts w:ascii="Times New Roman" w:eastAsiaTheme="minorEastAsia" w:hAnsi="Times New Roman" w:cs="Times New Roman"/>
          <w:color w:val="000000" w:themeColor="text1"/>
          <w:sz w:val="28"/>
          <w:szCs w:val="28"/>
        </w:rPr>
        <w:fldChar w:fldCharType="end"/>
      </w:r>
      <w:r w:rsidRPr="00AF43E6">
        <w:rPr>
          <w:rFonts w:ascii="Times New Roman" w:eastAsiaTheme="minorEastAsia" w:hAnsi="Times New Roman" w:cs="Times New Roman"/>
          <w:color w:val="000000" w:themeColor="text1"/>
          <w:sz w:val="28"/>
          <w:szCs w:val="28"/>
        </w:rPr>
        <w:t> және амплитудасының абсолюттік мәні максималды болатын орындарды атайды антинодтар.</w:t>
      </w:r>
      <w:r>
        <w:rPr>
          <w:rFonts w:ascii="Times New Roman" w:eastAsiaTheme="minorEastAsia" w:hAnsi="Times New Roman" w:cs="Times New Roman"/>
          <w:color w:val="000000" w:themeColor="text1"/>
          <w:sz w:val="28"/>
          <w:szCs w:val="28"/>
        </w:rPr>
        <w:t xml:space="preserve"> </w:t>
      </w:r>
    </w:p>
    <w:p w14:paraId="4326C564" w14:textId="3E9305EF" w:rsidR="00AF43E6" w:rsidRDefault="00AF43E6" w:rsidP="00AF43E6">
      <w:pPr>
        <w:ind w:firstLine="0"/>
        <w:rPr>
          <w:rFonts w:ascii="Times New Roman" w:eastAsiaTheme="minorEastAsia" w:hAnsi="Times New Roman" w:cs="Times New Roman"/>
          <w:i/>
          <w:iCs/>
          <w:color w:val="000000" w:themeColor="text1"/>
          <w:sz w:val="28"/>
          <w:szCs w:val="28"/>
        </w:rPr>
      </w:pPr>
      <w:r w:rsidRPr="00AF43E6">
        <w:rPr>
          <w:rFonts w:ascii="Times New Roman" w:eastAsiaTheme="minorEastAsia" w:hAnsi="Times New Roman" w:cs="Times New Roman"/>
          <w:i/>
          <w:iCs/>
          <w:color w:val="000000" w:themeColor="text1"/>
          <w:sz w:val="28"/>
          <w:szCs w:val="28"/>
        </w:rPr>
        <w:t>Электромагниттік толқындар</w:t>
      </w:r>
      <w:r>
        <w:rPr>
          <w:rFonts w:ascii="Times New Roman" w:eastAsiaTheme="minorEastAsia" w:hAnsi="Times New Roman" w:cs="Times New Roman"/>
          <w:i/>
          <w:iCs/>
          <w:color w:val="000000" w:themeColor="text1"/>
          <w:sz w:val="28"/>
          <w:szCs w:val="28"/>
        </w:rPr>
        <w:t xml:space="preserve"> қасеттері</w:t>
      </w:r>
      <w:r w:rsidRPr="00AF43E6">
        <w:rPr>
          <w:rFonts w:ascii="Times New Roman" w:eastAsiaTheme="minorEastAsia" w:hAnsi="Times New Roman" w:cs="Times New Roman"/>
          <w:i/>
          <w:iCs/>
          <w:color w:val="000000" w:themeColor="text1"/>
          <w:sz w:val="28"/>
          <w:szCs w:val="28"/>
        </w:rPr>
        <w:t>.</w:t>
      </w:r>
    </w:p>
    <w:p w14:paraId="7879BD13" w14:textId="77777777" w:rsidR="00AF43E6" w:rsidRPr="00AF43E6" w:rsidRDefault="00AF43E6" w:rsidP="00AF43E6">
      <w:pPr>
        <w:ind w:firstLine="0"/>
        <w:rPr>
          <w:rFonts w:ascii="Times New Roman" w:eastAsiaTheme="minorEastAsia" w:hAnsi="Times New Roman" w:cs="Times New Roman"/>
          <w:color w:val="000000" w:themeColor="text1"/>
          <w:sz w:val="28"/>
          <w:szCs w:val="28"/>
        </w:rPr>
      </w:pPr>
      <w:r w:rsidRPr="00AF43E6">
        <w:rPr>
          <w:rFonts w:ascii="Times New Roman" w:eastAsiaTheme="minorEastAsia" w:hAnsi="Times New Roman" w:cs="Times New Roman"/>
          <w:b/>
          <w:bCs/>
          <w:color w:val="000000" w:themeColor="text1"/>
          <w:sz w:val="28"/>
          <w:szCs w:val="28"/>
        </w:rPr>
        <w:t>Электромагниттік толқындардың қасиеттері</w:t>
      </w:r>
      <w:r w:rsidRPr="00AF43E6">
        <w:rPr>
          <w:rFonts w:ascii="Times New Roman" w:eastAsiaTheme="minorEastAsia" w:hAnsi="Times New Roman" w:cs="Times New Roman"/>
          <w:color w:val="000000" w:themeColor="text1"/>
          <w:sz w:val="28"/>
          <w:szCs w:val="28"/>
        </w:rPr>
        <w:t>:</w:t>
      </w:r>
    </w:p>
    <w:p w14:paraId="7157846D" w14:textId="77777777" w:rsidR="00AF43E6" w:rsidRPr="00AF43E6" w:rsidRDefault="00AF43E6" w:rsidP="00AF43E6">
      <w:pPr>
        <w:ind w:firstLine="0"/>
        <w:rPr>
          <w:rFonts w:ascii="Times New Roman" w:eastAsiaTheme="minorEastAsia" w:hAnsi="Times New Roman" w:cs="Times New Roman"/>
          <w:color w:val="000000" w:themeColor="text1"/>
          <w:sz w:val="28"/>
          <w:szCs w:val="28"/>
        </w:rPr>
      </w:pPr>
      <w:r w:rsidRPr="00AF43E6">
        <w:rPr>
          <w:rFonts w:ascii="Times New Roman" w:eastAsiaTheme="minorEastAsia" w:hAnsi="Times New Roman" w:cs="Times New Roman"/>
          <w:b/>
          <w:bCs/>
          <w:color w:val="000000" w:themeColor="text1"/>
          <w:sz w:val="28"/>
          <w:szCs w:val="28"/>
        </w:rPr>
        <w:t>—</w:t>
      </w:r>
      <w:r w:rsidRPr="00AF43E6">
        <w:rPr>
          <w:rFonts w:ascii="Times New Roman" w:eastAsiaTheme="minorEastAsia" w:hAnsi="Times New Roman" w:cs="Times New Roman"/>
          <w:color w:val="000000" w:themeColor="text1"/>
          <w:sz w:val="28"/>
          <w:szCs w:val="28"/>
        </w:rPr>
        <w:t> Электромагниттік толқын әртүрлі заттарда, вакуумда да тарала алады;</w:t>
      </w:r>
      <w:r w:rsidRPr="00AF43E6">
        <w:rPr>
          <w:rFonts w:ascii="Times New Roman" w:eastAsiaTheme="minorEastAsia" w:hAnsi="Times New Roman" w:cs="Times New Roman"/>
          <w:color w:val="000000" w:themeColor="text1"/>
          <w:sz w:val="28"/>
          <w:szCs w:val="28"/>
        </w:rPr>
        <w:br/>
      </w:r>
      <w:r w:rsidRPr="00AF43E6">
        <w:rPr>
          <w:rFonts w:ascii="Times New Roman" w:eastAsiaTheme="minorEastAsia" w:hAnsi="Times New Roman" w:cs="Times New Roman"/>
          <w:b/>
          <w:bCs/>
          <w:color w:val="000000" w:themeColor="text1"/>
          <w:sz w:val="28"/>
          <w:szCs w:val="28"/>
        </w:rPr>
        <w:t>—</w:t>
      </w:r>
      <w:r w:rsidRPr="00AF43E6">
        <w:rPr>
          <w:rFonts w:ascii="Times New Roman" w:eastAsiaTheme="minorEastAsia" w:hAnsi="Times New Roman" w:cs="Times New Roman"/>
          <w:color w:val="000000" w:themeColor="text1"/>
          <w:sz w:val="28"/>
          <w:szCs w:val="28"/>
        </w:rPr>
        <w:t> Электромагниттік толқындар — тек көлденең толқындар;</w:t>
      </w:r>
      <w:r w:rsidRPr="00AF43E6">
        <w:rPr>
          <w:rFonts w:ascii="Times New Roman" w:eastAsiaTheme="minorEastAsia" w:hAnsi="Times New Roman" w:cs="Times New Roman"/>
          <w:color w:val="000000" w:themeColor="text1"/>
          <w:sz w:val="28"/>
          <w:szCs w:val="28"/>
        </w:rPr>
        <w:br/>
      </w:r>
      <w:r w:rsidRPr="00AF43E6">
        <w:rPr>
          <w:rFonts w:ascii="Times New Roman" w:eastAsiaTheme="minorEastAsia" w:hAnsi="Times New Roman" w:cs="Times New Roman"/>
          <w:b/>
          <w:bCs/>
          <w:color w:val="000000" w:themeColor="text1"/>
          <w:sz w:val="28"/>
          <w:szCs w:val="28"/>
        </w:rPr>
        <w:t>—</w:t>
      </w:r>
      <w:r w:rsidRPr="00AF43E6">
        <w:rPr>
          <w:rFonts w:ascii="Times New Roman" w:eastAsiaTheme="minorEastAsia" w:hAnsi="Times New Roman" w:cs="Times New Roman"/>
          <w:color w:val="000000" w:themeColor="text1"/>
          <w:sz w:val="28"/>
          <w:szCs w:val="28"/>
        </w:rPr>
        <w:t> Вакуумдағы электромагниттік толқындардың жылдамдығы: 3∙108 м/с;</w:t>
      </w:r>
      <w:r w:rsidRPr="00AF43E6">
        <w:rPr>
          <w:rFonts w:ascii="Times New Roman" w:eastAsiaTheme="minorEastAsia" w:hAnsi="Times New Roman" w:cs="Times New Roman"/>
          <w:color w:val="000000" w:themeColor="text1"/>
          <w:sz w:val="28"/>
          <w:szCs w:val="28"/>
        </w:rPr>
        <w:br/>
      </w:r>
      <w:r w:rsidRPr="00AF43E6">
        <w:rPr>
          <w:rFonts w:ascii="Times New Roman" w:eastAsiaTheme="minorEastAsia" w:hAnsi="Times New Roman" w:cs="Times New Roman"/>
          <w:b/>
          <w:bCs/>
          <w:color w:val="000000" w:themeColor="text1"/>
          <w:sz w:val="28"/>
          <w:szCs w:val="28"/>
        </w:rPr>
        <w:t>—</w:t>
      </w:r>
      <w:r w:rsidRPr="00AF43E6">
        <w:rPr>
          <w:rFonts w:ascii="Times New Roman" w:eastAsiaTheme="minorEastAsia" w:hAnsi="Times New Roman" w:cs="Times New Roman"/>
          <w:color w:val="000000" w:themeColor="text1"/>
          <w:sz w:val="28"/>
          <w:szCs w:val="28"/>
        </w:rPr>
        <w:t> Вакуумға қарағанда заттағы электромагниттік толқынның таралу жылдамдығы аз болады және ол мына өрнекпен анықталады;</w:t>
      </w:r>
      <w:r w:rsidRPr="00AF43E6">
        <w:rPr>
          <w:rFonts w:ascii="Times New Roman" w:eastAsiaTheme="minorEastAsia" w:hAnsi="Times New Roman" w:cs="Times New Roman"/>
          <w:color w:val="000000" w:themeColor="text1"/>
          <w:sz w:val="28"/>
          <w:szCs w:val="28"/>
        </w:rPr>
        <w:br/>
      </w:r>
      <w:r w:rsidRPr="00AF43E6">
        <w:rPr>
          <w:rFonts w:ascii="Times New Roman" w:eastAsiaTheme="minorEastAsia" w:hAnsi="Times New Roman" w:cs="Times New Roman"/>
          <w:b/>
          <w:bCs/>
          <w:color w:val="000000" w:themeColor="text1"/>
          <w:sz w:val="28"/>
          <w:szCs w:val="28"/>
        </w:rPr>
        <w:t>—</w:t>
      </w:r>
      <w:r w:rsidRPr="00AF43E6">
        <w:rPr>
          <w:rFonts w:ascii="Times New Roman" w:eastAsiaTheme="minorEastAsia" w:hAnsi="Times New Roman" w:cs="Times New Roman"/>
          <w:color w:val="000000" w:themeColor="text1"/>
          <w:sz w:val="28"/>
          <w:szCs w:val="28"/>
        </w:rPr>
        <w:t> Электромагниттік толқындар энергия тасиды.</w:t>
      </w:r>
    </w:p>
    <w:p w14:paraId="46AB2DD1" w14:textId="29577C7D" w:rsidR="00AF43E6" w:rsidRDefault="00AF43E6" w:rsidP="00AF43E6">
      <w:pPr>
        <w:ind w:firstLine="0"/>
        <w:rPr>
          <w:rFonts w:ascii="Times New Roman" w:eastAsiaTheme="minorEastAsia" w:hAnsi="Times New Roman" w:cs="Times New Roman"/>
          <w:color w:val="000000" w:themeColor="text1"/>
          <w:sz w:val="28"/>
          <w:szCs w:val="28"/>
        </w:rPr>
      </w:pPr>
    </w:p>
    <w:p w14:paraId="1C4F9902" w14:textId="2815F102" w:rsidR="00AF43E6" w:rsidRDefault="00AF43E6" w:rsidP="00AF43E6">
      <w:pPr>
        <w:ind w:firstLine="0"/>
        <w:rPr>
          <w:rFonts w:ascii="Times New Roman" w:eastAsiaTheme="minorEastAsia" w:hAnsi="Times New Roman" w:cs="Times New Roman"/>
          <w:i/>
          <w:iCs/>
          <w:color w:val="000000" w:themeColor="text1"/>
          <w:sz w:val="28"/>
          <w:szCs w:val="28"/>
        </w:rPr>
      </w:pPr>
      <w:r w:rsidRPr="00AF43E6">
        <w:rPr>
          <w:rFonts w:ascii="Times New Roman" w:eastAsiaTheme="minorEastAsia" w:hAnsi="Times New Roman" w:cs="Times New Roman"/>
          <w:b/>
          <w:bCs/>
          <w:i/>
          <w:iCs/>
          <w:color w:val="000000" w:themeColor="text1"/>
          <w:sz w:val="28"/>
          <w:szCs w:val="28"/>
        </w:rPr>
        <w:t>5 – лекция</w:t>
      </w:r>
      <w:r w:rsidRPr="00AF43E6">
        <w:rPr>
          <w:rFonts w:ascii="Times New Roman" w:eastAsiaTheme="minorEastAsia" w:hAnsi="Times New Roman" w:cs="Times New Roman"/>
          <w:i/>
          <w:iCs/>
          <w:color w:val="000000" w:themeColor="text1"/>
          <w:sz w:val="28"/>
          <w:szCs w:val="28"/>
        </w:rPr>
        <w:t>. Жарық периоды. Жарықтың сыну және шағылысу заңдары. Жарық интерференциясы. Жұқа пленкалардағы кедергі. Оптиканың ағартылуы. Тең көлбеу және тең қалыңдықтағы сызықтар.</w:t>
      </w:r>
    </w:p>
    <w:p w14:paraId="6CCBAFD1" w14:textId="2A199889" w:rsidR="00AF43E6" w:rsidRDefault="003E5223" w:rsidP="00AF43E6">
      <w:pPr>
        <w:ind w:firstLine="0"/>
        <w:rPr>
          <w:rFonts w:ascii="Times New Roman" w:eastAsiaTheme="minorEastAsia" w:hAnsi="Times New Roman" w:cs="Times New Roman"/>
          <w:color w:val="000000" w:themeColor="text1"/>
          <w:sz w:val="28"/>
          <w:szCs w:val="28"/>
        </w:rPr>
      </w:pPr>
      <w:r w:rsidRPr="003E5223">
        <w:rPr>
          <w:rFonts w:ascii="Times New Roman" w:eastAsiaTheme="minorEastAsia" w:hAnsi="Times New Roman" w:cs="Times New Roman"/>
          <w:color w:val="000000" w:themeColor="text1"/>
          <w:sz w:val="28"/>
          <w:szCs w:val="28"/>
        </w:rPr>
        <w:t>Жарықтың шағылуы деп екі ортаның шекарасына бағытталған жарық сәулесінің жүру бағытының өзгеру құбылысын айтады. Бұл жағдайда жарық сәулесі шыққан ортасына қайта оралады.</w:t>
      </w:r>
      <w:r>
        <w:rPr>
          <w:rFonts w:ascii="Times New Roman" w:eastAsiaTheme="minorEastAsia" w:hAnsi="Times New Roman" w:cs="Times New Roman"/>
          <w:color w:val="000000" w:themeColor="text1"/>
          <w:sz w:val="28"/>
          <w:szCs w:val="28"/>
        </w:rPr>
        <w:t xml:space="preserve"> Түскен сәуле мен шағылған сәуле сәуленің түсу нүктесінен шағылдырушы бетке тұрғызылған перпендикулярмен бір жазықтықта жатады. Шағылу бұрышы түсу бұрышына тең. </w:t>
      </w:r>
    </w:p>
    <w:p w14:paraId="32FD9065" w14:textId="1C26E712" w:rsidR="003E5223" w:rsidRDefault="003E5223" w:rsidP="003E5223">
      <w:pPr>
        <w:ind w:firstLine="0"/>
        <w:jc w:val="center"/>
        <w:rPr>
          <w:rFonts w:ascii="Times New Roman" w:eastAsiaTheme="minorEastAsia" w:hAnsi="Times New Roman" w:cs="Times New Roman"/>
          <w:color w:val="000000" w:themeColor="text1"/>
          <w:sz w:val="28"/>
          <w:szCs w:val="28"/>
        </w:rPr>
      </w:pPr>
      <w:r w:rsidRPr="003E5223">
        <w:rPr>
          <w:rFonts w:ascii="Times New Roman" w:eastAsiaTheme="minorEastAsia" w:hAnsi="Times New Roman" w:cs="Times New Roman"/>
          <w:noProof/>
          <w:color w:val="000000" w:themeColor="text1"/>
          <w:sz w:val="28"/>
          <w:szCs w:val="28"/>
        </w:rPr>
        <w:drawing>
          <wp:inline distT="0" distB="0" distL="0" distR="0" wp14:anchorId="773FB75F" wp14:editId="3710D778">
            <wp:extent cx="3756660" cy="2527085"/>
            <wp:effectExtent l="0" t="0" r="0" b="698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762653" cy="2531117"/>
                    </a:xfrm>
                    <a:prstGeom prst="rect">
                      <a:avLst/>
                    </a:prstGeom>
                  </pic:spPr>
                </pic:pic>
              </a:graphicData>
            </a:graphic>
          </wp:inline>
        </w:drawing>
      </w:r>
    </w:p>
    <w:p w14:paraId="1B7B542A" w14:textId="54F055EF" w:rsidR="003E5223" w:rsidRDefault="003E5223" w:rsidP="003E5223">
      <w:pPr>
        <w:ind w:firstLine="0"/>
        <w:jc w:val="center"/>
        <w:rPr>
          <w:rFonts w:ascii="Times New Roman" w:eastAsiaTheme="minorEastAsia" w:hAnsi="Times New Roman" w:cs="Times New Roman"/>
          <w:color w:val="000000" w:themeColor="text1"/>
          <w:sz w:val="28"/>
          <w:szCs w:val="28"/>
        </w:rPr>
      </w:pPr>
      <w:r>
        <w:rPr>
          <w:rFonts w:ascii="Times New Roman" w:eastAsiaTheme="minorEastAsia" w:hAnsi="Times New Roman" w:cs="Times New Roman"/>
          <w:color w:val="000000" w:themeColor="text1"/>
          <w:sz w:val="28"/>
          <w:szCs w:val="28"/>
        </w:rPr>
        <w:t>4 сурет – Жарықтың шағылу заңы</w:t>
      </w:r>
    </w:p>
    <w:p w14:paraId="7B208EC2" w14:textId="77777777" w:rsidR="003E5223" w:rsidRDefault="003E5223" w:rsidP="003E5223">
      <w:pPr>
        <w:ind w:firstLine="0"/>
        <w:jc w:val="left"/>
        <w:rPr>
          <w:rFonts w:ascii="Times New Roman" w:eastAsiaTheme="minorEastAsia" w:hAnsi="Times New Roman" w:cs="Times New Roman"/>
          <w:color w:val="000000" w:themeColor="text1"/>
          <w:sz w:val="28"/>
          <w:szCs w:val="28"/>
        </w:rPr>
      </w:pPr>
    </w:p>
    <w:p w14:paraId="19C0288B" w14:textId="20DB23B4" w:rsidR="003E5223" w:rsidRDefault="003E5223" w:rsidP="003E5223">
      <w:pPr>
        <w:ind w:firstLine="0"/>
        <w:rPr>
          <w:rFonts w:ascii="Times New Roman" w:eastAsiaTheme="minorEastAsia" w:hAnsi="Times New Roman" w:cs="Times New Roman"/>
          <w:color w:val="000000" w:themeColor="text1"/>
          <w:sz w:val="28"/>
          <w:szCs w:val="28"/>
        </w:rPr>
      </w:pPr>
      <w:r>
        <w:rPr>
          <w:rFonts w:ascii="Times New Roman" w:eastAsiaTheme="minorEastAsia" w:hAnsi="Times New Roman" w:cs="Times New Roman"/>
          <w:color w:val="000000" w:themeColor="text1"/>
          <w:sz w:val="28"/>
          <w:szCs w:val="28"/>
        </w:rPr>
        <w:t xml:space="preserve">Жарықтың сыну заңы: түсетін сәуле, сынған сәуле, түсу нүктесіне тұрғызылған перпендикуляр, бір жазықтықта жатыр; түсу бұрышы синусының сыну бұрышының синусына қатынасы екінші ортаның бірінші ортамен </w:t>
      </w:r>
      <w:r>
        <w:rPr>
          <w:rFonts w:ascii="Times New Roman" w:eastAsiaTheme="minorEastAsia" w:hAnsi="Times New Roman" w:cs="Times New Roman"/>
          <w:color w:val="000000" w:themeColor="text1"/>
          <w:sz w:val="28"/>
          <w:szCs w:val="28"/>
        </w:rPr>
        <w:lastRenderedPageBreak/>
        <w:t xml:space="preserve">салыстырғандағы сыну көрсеткіші аталған орталар үшін тұрақты шама болып саналады: </w:t>
      </w:r>
      <m:oMath>
        <m:r>
          <w:rPr>
            <w:rFonts w:ascii="Cambria Math" w:eastAsiaTheme="minorEastAsia" w:hAnsi="Cambria Math" w:cs="Times New Roman"/>
            <w:color w:val="000000" w:themeColor="text1"/>
            <w:sz w:val="28"/>
            <w:szCs w:val="28"/>
          </w:rPr>
          <m:t>α=γ</m:t>
        </m:r>
      </m:oMath>
      <w:r>
        <w:rPr>
          <w:rFonts w:ascii="Times New Roman" w:eastAsiaTheme="minorEastAsia" w:hAnsi="Times New Roman" w:cs="Times New Roman"/>
          <w:color w:val="000000" w:themeColor="text1"/>
          <w:sz w:val="28"/>
          <w:szCs w:val="28"/>
        </w:rPr>
        <w:t xml:space="preserve">. </w:t>
      </w:r>
    </w:p>
    <w:p w14:paraId="11F578D9" w14:textId="50EB90A5" w:rsidR="003E5223" w:rsidRPr="003E5223" w:rsidRDefault="00002CD9" w:rsidP="00D26C77">
      <w:pPr>
        <w:ind w:firstLine="0"/>
        <w:jc w:val="right"/>
        <w:rPr>
          <w:rFonts w:ascii="Times New Roman" w:eastAsiaTheme="minorEastAsia" w:hAnsi="Times New Roman" w:cs="Times New Roman"/>
          <w:color w:val="000000" w:themeColor="text1"/>
          <w:sz w:val="28"/>
          <w:szCs w:val="28"/>
        </w:rPr>
      </w:pPr>
      <m:oMath>
        <m:f>
          <m:fPr>
            <m:ctrlPr>
              <w:rPr>
                <w:rFonts w:ascii="Cambria Math" w:eastAsiaTheme="minorEastAsia" w:hAnsi="Cambria Math" w:cs="Times New Roman"/>
                <w:i/>
                <w:color w:val="000000" w:themeColor="text1"/>
                <w:sz w:val="28"/>
                <w:szCs w:val="28"/>
              </w:rPr>
            </m:ctrlPr>
          </m:fPr>
          <m:num>
            <m:func>
              <m:funcPr>
                <m:ctrlPr>
                  <w:rPr>
                    <w:rFonts w:ascii="Cambria Math" w:eastAsiaTheme="minorEastAsia" w:hAnsi="Cambria Math" w:cs="Times New Roman"/>
                    <w:i/>
                    <w:color w:val="000000" w:themeColor="text1"/>
                    <w:sz w:val="28"/>
                    <w:szCs w:val="28"/>
                  </w:rPr>
                </m:ctrlPr>
              </m:funcPr>
              <m:fName>
                <m:r>
                  <m:rPr>
                    <m:sty m:val="p"/>
                  </m:rPr>
                  <w:rPr>
                    <w:rFonts w:ascii="Cambria Math" w:eastAsiaTheme="minorEastAsia" w:hAnsi="Cambria Math" w:cs="Times New Roman"/>
                    <w:color w:val="000000" w:themeColor="text1"/>
                    <w:sz w:val="28"/>
                    <w:szCs w:val="28"/>
                  </w:rPr>
                  <m:t>sin</m:t>
                </m:r>
              </m:fName>
              <m:e>
                <m:r>
                  <w:rPr>
                    <w:rFonts w:ascii="Cambria Math" w:eastAsiaTheme="minorEastAsia" w:hAnsi="Cambria Math" w:cs="Times New Roman"/>
                    <w:color w:val="000000" w:themeColor="text1"/>
                    <w:sz w:val="28"/>
                    <w:szCs w:val="28"/>
                  </w:rPr>
                  <m:t>α</m:t>
                </m:r>
              </m:e>
            </m:func>
          </m:num>
          <m:den>
            <m:func>
              <m:funcPr>
                <m:ctrlPr>
                  <w:rPr>
                    <w:rFonts w:ascii="Cambria Math" w:eastAsiaTheme="minorEastAsia" w:hAnsi="Cambria Math" w:cs="Times New Roman"/>
                    <w:i/>
                    <w:color w:val="000000" w:themeColor="text1"/>
                    <w:sz w:val="28"/>
                    <w:szCs w:val="28"/>
                  </w:rPr>
                </m:ctrlPr>
              </m:funcPr>
              <m:fName>
                <m:r>
                  <m:rPr>
                    <m:sty m:val="p"/>
                  </m:rPr>
                  <w:rPr>
                    <w:rFonts w:ascii="Cambria Math" w:eastAsiaTheme="minorEastAsia" w:hAnsi="Cambria Math" w:cs="Times New Roman"/>
                    <w:color w:val="000000" w:themeColor="text1"/>
                    <w:sz w:val="28"/>
                    <w:szCs w:val="28"/>
                  </w:rPr>
                  <m:t>sin</m:t>
                </m:r>
              </m:fName>
              <m:e>
                <m:r>
                  <w:rPr>
                    <w:rFonts w:ascii="Cambria Math" w:eastAsiaTheme="minorEastAsia" w:hAnsi="Cambria Math" w:cs="Times New Roman"/>
                    <w:color w:val="000000" w:themeColor="text1"/>
                    <w:sz w:val="28"/>
                    <w:szCs w:val="28"/>
                  </w:rPr>
                  <m:t>β</m:t>
                </m:r>
              </m:e>
            </m:func>
          </m:den>
        </m:f>
        <m:r>
          <w:rPr>
            <w:rFonts w:ascii="Cambria Math" w:eastAsiaTheme="minorEastAsia" w:hAnsi="Cambria Math" w:cs="Times New Roman"/>
            <w:color w:val="000000" w:themeColor="text1"/>
            <w:sz w:val="28"/>
            <w:szCs w:val="28"/>
          </w:rPr>
          <m:t>=</m:t>
        </m:r>
        <m:f>
          <m:fPr>
            <m:ctrlPr>
              <w:rPr>
                <w:rFonts w:ascii="Cambria Math" w:eastAsiaTheme="minorEastAsia" w:hAnsi="Cambria Math" w:cs="Times New Roman"/>
                <w:i/>
                <w:color w:val="000000" w:themeColor="text1"/>
                <w:sz w:val="28"/>
                <w:szCs w:val="28"/>
              </w:rPr>
            </m:ctrlPr>
          </m:fPr>
          <m:num>
            <m:sSub>
              <m:sSubPr>
                <m:ctrlPr>
                  <w:rPr>
                    <w:rFonts w:ascii="Cambria Math" w:eastAsiaTheme="minorEastAsia" w:hAnsi="Cambria Math" w:cs="Times New Roman"/>
                    <w:i/>
                    <w:color w:val="000000" w:themeColor="text1"/>
                    <w:sz w:val="28"/>
                    <w:szCs w:val="28"/>
                  </w:rPr>
                </m:ctrlPr>
              </m:sSubPr>
              <m:e>
                <m:r>
                  <w:rPr>
                    <w:rFonts w:ascii="Cambria Math" w:eastAsiaTheme="minorEastAsia" w:hAnsi="Cambria Math" w:cs="Times New Roman"/>
                    <w:color w:val="000000" w:themeColor="text1"/>
                    <w:sz w:val="28"/>
                    <w:szCs w:val="28"/>
                  </w:rPr>
                  <m:t>n</m:t>
                </m:r>
              </m:e>
              <m:sub>
                <m:r>
                  <w:rPr>
                    <w:rFonts w:ascii="Cambria Math" w:eastAsiaTheme="minorEastAsia" w:hAnsi="Cambria Math" w:cs="Times New Roman"/>
                    <w:color w:val="000000" w:themeColor="text1"/>
                    <w:sz w:val="28"/>
                    <w:szCs w:val="28"/>
                  </w:rPr>
                  <m:t>2</m:t>
                </m:r>
              </m:sub>
            </m:sSub>
          </m:num>
          <m:den>
            <m:sSub>
              <m:sSubPr>
                <m:ctrlPr>
                  <w:rPr>
                    <w:rFonts w:ascii="Cambria Math" w:eastAsiaTheme="minorEastAsia" w:hAnsi="Cambria Math" w:cs="Times New Roman"/>
                    <w:i/>
                    <w:color w:val="000000" w:themeColor="text1"/>
                    <w:sz w:val="28"/>
                    <w:szCs w:val="28"/>
                  </w:rPr>
                </m:ctrlPr>
              </m:sSubPr>
              <m:e>
                <m:r>
                  <w:rPr>
                    <w:rFonts w:ascii="Cambria Math" w:eastAsiaTheme="minorEastAsia" w:hAnsi="Cambria Math" w:cs="Times New Roman"/>
                    <w:color w:val="000000" w:themeColor="text1"/>
                    <w:sz w:val="28"/>
                    <w:szCs w:val="28"/>
                  </w:rPr>
                  <m:t>n</m:t>
                </m:r>
              </m:e>
              <m:sub>
                <m:r>
                  <w:rPr>
                    <w:rFonts w:ascii="Cambria Math" w:eastAsiaTheme="minorEastAsia" w:hAnsi="Cambria Math" w:cs="Times New Roman"/>
                    <w:color w:val="000000" w:themeColor="text1"/>
                    <w:sz w:val="28"/>
                    <w:szCs w:val="28"/>
                  </w:rPr>
                  <m:t>1</m:t>
                </m:r>
              </m:sub>
            </m:sSub>
          </m:den>
        </m:f>
      </m:oMath>
      <w:r w:rsidR="00D26C77">
        <w:rPr>
          <w:rFonts w:ascii="Times New Roman" w:eastAsiaTheme="minorEastAsia" w:hAnsi="Times New Roman" w:cs="Times New Roman"/>
          <w:color w:val="000000" w:themeColor="text1"/>
          <w:sz w:val="28"/>
          <w:szCs w:val="28"/>
        </w:rPr>
        <w:t xml:space="preserve">                                                     (39)</w:t>
      </w:r>
    </w:p>
    <w:p w14:paraId="2CD54D41" w14:textId="0E0183CB" w:rsidR="003E5223" w:rsidRDefault="003E5223" w:rsidP="003E5223">
      <w:pPr>
        <w:ind w:firstLine="0"/>
        <w:jc w:val="center"/>
        <w:rPr>
          <w:rFonts w:ascii="Times New Roman" w:eastAsiaTheme="minorEastAsia" w:hAnsi="Times New Roman" w:cs="Times New Roman"/>
          <w:color w:val="000000" w:themeColor="text1"/>
          <w:sz w:val="28"/>
          <w:szCs w:val="28"/>
        </w:rPr>
      </w:pPr>
    </w:p>
    <w:p w14:paraId="6B29B9AB" w14:textId="2D2F6468" w:rsidR="003E5223" w:rsidRDefault="003E5223" w:rsidP="003E5223">
      <w:pPr>
        <w:ind w:firstLine="0"/>
        <w:jc w:val="center"/>
        <w:rPr>
          <w:rFonts w:ascii="Times New Roman" w:eastAsiaTheme="minorEastAsia" w:hAnsi="Times New Roman" w:cs="Times New Roman"/>
          <w:color w:val="000000" w:themeColor="text1"/>
          <w:sz w:val="28"/>
          <w:szCs w:val="28"/>
        </w:rPr>
      </w:pPr>
      <w:r w:rsidRPr="003E5223">
        <w:rPr>
          <w:rFonts w:ascii="Times New Roman" w:eastAsiaTheme="minorEastAsia" w:hAnsi="Times New Roman" w:cs="Times New Roman"/>
          <w:noProof/>
          <w:color w:val="000000" w:themeColor="text1"/>
          <w:sz w:val="28"/>
          <w:szCs w:val="28"/>
        </w:rPr>
        <w:drawing>
          <wp:inline distT="0" distB="0" distL="0" distR="0" wp14:anchorId="29D5112D" wp14:editId="6E00BBBE">
            <wp:extent cx="2918713" cy="3048264"/>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918713" cy="3048264"/>
                    </a:xfrm>
                    <a:prstGeom prst="rect">
                      <a:avLst/>
                    </a:prstGeom>
                  </pic:spPr>
                </pic:pic>
              </a:graphicData>
            </a:graphic>
          </wp:inline>
        </w:drawing>
      </w:r>
    </w:p>
    <w:p w14:paraId="73230E08" w14:textId="7D764635" w:rsidR="003E5223" w:rsidRDefault="003E5223" w:rsidP="003E5223">
      <w:pPr>
        <w:ind w:firstLine="0"/>
        <w:jc w:val="center"/>
        <w:rPr>
          <w:rFonts w:ascii="Times New Roman" w:eastAsiaTheme="minorEastAsia" w:hAnsi="Times New Roman" w:cs="Times New Roman"/>
          <w:color w:val="000000" w:themeColor="text1"/>
          <w:sz w:val="28"/>
          <w:szCs w:val="28"/>
        </w:rPr>
      </w:pPr>
      <w:r>
        <w:rPr>
          <w:rFonts w:ascii="Times New Roman" w:eastAsiaTheme="minorEastAsia" w:hAnsi="Times New Roman" w:cs="Times New Roman"/>
          <w:color w:val="000000" w:themeColor="text1"/>
          <w:sz w:val="28"/>
          <w:szCs w:val="28"/>
        </w:rPr>
        <w:t>5 сурет – жарықтың сыну заңы</w:t>
      </w:r>
    </w:p>
    <w:p w14:paraId="3D704B4D" w14:textId="347DEF9F" w:rsidR="003E5223" w:rsidRDefault="003E5223" w:rsidP="00954676">
      <w:pPr>
        <w:ind w:firstLine="708"/>
        <w:rPr>
          <w:rFonts w:ascii="Times New Roman" w:eastAsiaTheme="minorEastAsia" w:hAnsi="Times New Roman" w:cs="Times New Roman"/>
          <w:color w:val="000000" w:themeColor="text1"/>
          <w:sz w:val="28"/>
          <w:szCs w:val="28"/>
        </w:rPr>
      </w:pPr>
      <w:r w:rsidRPr="003E5223">
        <w:rPr>
          <w:rFonts w:ascii="Times New Roman" w:eastAsiaTheme="minorEastAsia" w:hAnsi="Times New Roman" w:cs="Times New Roman"/>
          <w:b/>
          <w:bCs/>
          <w:color w:val="000000" w:themeColor="text1"/>
          <w:sz w:val="28"/>
          <w:szCs w:val="28"/>
        </w:rPr>
        <w:t>Жұқа</w:t>
      </w:r>
      <w:r w:rsidRPr="003E5223">
        <w:rPr>
          <w:rFonts w:ascii="Times New Roman" w:eastAsiaTheme="minorEastAsia" w:hAnsi="Times New Roman" w:cs="Times New Roman"/>
          <w:color w:val="000000" w:themeColor="text1"/>
          <w:sz w:val="28"/>
          <w:szCs w:val="28"/>
        </w:rPr>
        <w:t> қабықшалардағы интерференция — </w:t>
      </w:r>
      <w:r w:rsidRPr="003E5223">
        <w:rPr>
          <w:rFonts w:ascii="Times New Roman" w:eastAsiaTheme="minorEastAsia" w:hAnsi="Times New Roman" w:cs="Times New Roman"/>
          <w:b/>
          <w:bCs/>
          <w:color w:val="000000" w:themeColor="text1"/>
          <w:sz w:val="28"/>
          <w:szCs w:val="28"/>
        </w:rPr>
        <w:t>жұқа</w:t>
      </w:r>
      <w:r w:rsidRPr="003E5223">
        <w:rPr>
          <w:rFonts w:ascii="Times New Roman" w:eastAsiaTheme="minorEastAsia" w:hAnsi="Times New Roman" w:cs="Times New Roman"/>
          <w:color w:val="000000" w:themeColor="text1"/>
          <w:sz w:val="28"/>
          <w:szCs w:val="28"/>
        </w:rPr>
        <w:t> қабықшаның үстіңгі және астыңғы жиектерінен шағылысқан кезде жарық сәулесінің бөлінуі нәтижесінде пайда болатын құбылыс. Нәтижесінде </w:t>
      </w:r>
      <w:r w:rsidRPr="003E5223">
        <w:rPr>
          <w:rFonts w:ascii="Times New Roman" w:eastAsiaTheme="minorEastAsia" w:hAnsi="Times New Roman" w:cs="Times New Roman"/>
          <w:b/>
          <w:bCs/>
          <w:color w:val="000000" w:themeColor="text1"/>
          <w:sz w:val="28"/>
          <w:szCs w:val="28"/>
        </w:rPr>
        <w:t>кедергі</w:t>
      </w:r>
      <w:r w:rsidRPr="003E5223">
        <w:rPr>
          <w:rFonts w:ascii="Times New Roman" w:eastAsiaTheme="minorEastAsia" w:hAnsi="Times New Roman" w:cs="Times New Roman"/>
          <w:color w:val="000000" w:themeColor="text1"/>
          <w:sz w:val="28"/>
          <w:szCs w:val="28"/>
        </w:rPr>
        <w:t> келтіруі мүмкін екі жарық толқыны пайда болады. </w:t>
      </w:r>
      <w:r w:rsidRPr="003E5223">
        <w:rPr>
          <w:rFonts w:ascii="Times New Roman" w:eastAsiaTheme="minorEastAsia" w:hAnsi="Times New Roman" w:cs="Times New Roman"/>
          <w:b/>
          <w:bCs/>
          <w:color w:val="000000" w:themeColor="text1"/>
          <w:sz w:val="28"/>
          <w:szCs w:val="28"/>
        </w:rPr>
        <w:t>Жұқа</w:t>
      </w:r>
      <w:r w:rsidRPr="003E5223">
        <w:rPr>
          <w:rFonts w:ascii="Times New Roman" w:eastAsiaTheme="minorEastAsia" w:hAnsi="Times New Roman" w:cs="Times New Roman"/>
          <w:color w:val="000000" w:themeColor="text1"/>
          <w:sz w:val="28"/>
          <w:szCs w:val="28"/>
        </w:rPr>
        <w:t> қабықшалы интерференция судағы сабын көпіршіктері мен майлы қабықшалардан шағылысқан жарықта көрінетін түстер палитрасын түсіндіреді.</w:t>
      </w:r>
      <w:r w:rsidRPr="003E5223">
        <w:t xml:space="preserve"> </w:t>
      </w:r>
      <w:r w:rsidRPr="003E5223">
        <w:rPr>
          <w:rFonts w:ascii="Times New Roman" w:eastAsiaTheme="minorEastAsia" w:hAnsi="Times New Roman" w:cs="Times New Roman"/>
          <w:color w:val="000000" w:themeColor="text1"/>
          <w:sz w:val="28"/>
          <w:szCs w:val="28"/>
        </w:rPr>
        <w:t>Жұқа қабықшадан шағылысу, әдетте, жеке толқын ұзындықтары емес </w:t>
      </w:r>
      <w:r w:rsidRPr="003E5223">
        <w:rPr>
          <w:rFonts w:ascii="Times New Roman" w:eastAsiaTheme="minorEastAsia" w:hAnsi="Times New Roman" w:cs="Times New Roman"/>
          <w:color w:val="000000" w:themeColor="text1"/>
          <w:sz w:val="28"/>
          <w:szCs w:val="28"/>
        </w:rPr>
        <w:fldChar w:fldCharType="begin"/>
      </w:r>
      <w:r w:rsidRPr="003E5223">
        <w:rPr>
          <w:rFonts w:ascii="Times New Roman" w:eastAsiaTheme="minorEastAsia" w:hAnsi="Times New Roman" w:cs="Times New Roman"/>
          <w:color w:val="000000" w:themeColor="text1"/>
          <w:sz w:val="28"/>
          <w:szCs w:val="28"/>
        </w:rPr>
        <w:instrText xml:space="preserve"> HYPERLINK "https://translated.turbopages.org/proxy_u/en-kk.ru.a56bab02-67c74f55-ceef517b-74722d776562/https/en.wikipedia.org/wiki/Diffraction_grating" \o "Дифракциялық тор" </w:instrText>
      </w:r>
      <w:r w:rsidRPr="003E5223">
        <w:rPr>
          <w:rFonts w:ascii="Times New Roman" w:eastAsiaTheme="minorEastAsia" w:hAnsi="Times New Roman" w:cs="Times New Roman"/>
          <w:color w:val="000000" w:themeColor="text1"/>
          <w:sz w:val="28"/>
          <w:szCs w:val="28"/>
        </w:rPr>
        <w:fldChar w:fldCharType="separate"/>
      </w:r>
      <w:r w:rsidRPr="003E5223">
        <w:rPr>
          <w:rStyle w:val="a3"/>
          <w:rFonts w:ascii="Times New Roman" w:eastAsiaTheme="minorEastAsia" w:hAnsi="Times New Roman" w:cs="Times New Roman"/>
          <w:color w:val="000000" w:themeColor="text1"/>
          <w:sz w:val="28"/>
          <w:szCs w:val="28"/>
          <w:u w:val="none"/>
        </w:rPr>
        <w:t>дифракциялық тор</w:t>
      </w:r>
      <w:r w:rsidRPr="003E5223">
        <w:rPr>
          <w:rFonts w:ascii="Times New Roman" w:eastAsiaTheme="minorEastAsia" w:hAnsi="Times New Roman" w:cs="Times New Roman"/>
          <w:color w:val="000000" w:themeColor="text1"/>
          <w:sz w:val="28"/>
          <w:szCs w:val="28"/>
        </w:rPr>
        <w:fldChar w:fldCharType="end"/>
      </w:r>
      <w:r w:rsidRPr="003E5223">
        <w:rPr>
          <w:rFonts w:ascii="Times New Roman" w:eastAsiaTheme="minorEastAsia" w:hAnsi="Times New Roman" w:cs="Times New Roman"/>
          <w:color w:val="000000" w:themeColor="text1"/>
          <w:sz w:val="28"/>
          <w:szCs w:val="28"/>
        </w:rPr>
        <w:t> немесе </w:t>
      </w:r>
      <w:hyperlink r:id="rId27" w:tooltip="Призма (оптика)" w:history="1">
        <w:r w:rsidRPr="003E5223">
          <w:rPr>
            <w:rStyle w:val="a3"/>
            <w:rFonts w:ascii="Times New Roman" w:eastAsiaTheme="minorEastAsia" w:hAnsi="Times New Roman" w:cs="Times New Roman"/>
            <w:color w:val="000000" w:themeColor="text1"/>
            <w:sz w:val="28"/>
            <w:szCs w:val="28"/>
            <w:u w:val="none"/>
          </w:rPr>
          <w:t>призма</w:t>
        </w:r>
      </w:hyperlink>
      <w:r w:rsidRPr="003E5223">
        <w:rPr>
          <w:rFonts w:ascii="Times New Roman" w:eastAsiaTheme="minorEastAsia" w:hAnsi="Times New Roman" w:cs="Times New Roman"/>
          <w:color w:val="000000" w:themeColor="text1"/>
          <w:sz w:val="28"/>
          <w:szCs w:val="28"/>
        </w:rPr>
        <w:t>, керісінше әр түрлі толқын ұзындығының қоспасы. Сондықтан байқалатын түстер сирек кемпірқосақтың түстері болып табылады, керісінше қоңыр, алтын, көгілдір, көк, ашық көк, күлгін және қызыл-қызыл түстер. </w:t>
      </w:r>
    </w:p>
    <w:p w14:paraId="2ADC5BE4" w14:textId="377FC97E" w:rsidR="003E5223" w:rsidRDefault="00954676" w:rsidP="00954676">
      <w:pPr>
        <w:ind w:firstLine="708"/>
        <w:rPr>
          <w:rFonts w:ascii="Times New Roman" w:eastAsiaTheme="minorEastAsia" w:hAnsi="Times New Roman" w:cs="Times New Roman"/>
          <w:color w:val="000000" w:themeColor="text1"/>
          <w:sz w:val="28"/>
          <w:szCs w:val="28"/>
        </w:rPr>
      </w:pPr>
      <w:r w:rsidRPr="00954676">
        <w:rPr>
          <w:rFonts w:ascii="Times New Roman" w:eastAsiaTheme="minorEastAsia" w:hAnsi="Times New Roman" w:cs="Times New Roman"/>
          <w:color w:val="000000" w:themeColor="text1"/>
          <w:sz w:val="28"/>
          <w:szCs w:val="28"/>
        </w:rPr>
        <w:t xml:space="preserve">Оптикада </w:t>
      </w:r>
      <w:r w:rsidRPr="00954676">
        <w:rPr>
          <w:rFonts w:ascii="Times New Roman" w:eastAsiaTheme="minorEastAsia" w:hAnsi="Times New Roman" w:cs="Times New Roman"/>
          <w:b/>
          <w:bCs/>
          <w:color w:val="000000" w:themeColor="text1"/>
          <w:sz w:val="28"/>
          <w:szCs w:val="28"/>
        </w:rPr>
        <w:t>тең көлбеу сызықтар</w:t>
      </w:r>
      <w:r w:rsidRPr="00954676">
        <w:rPr>
          <w:rFonts w:ascii="Times New Roman" w:eastAsiaTheme="minorEastAsia" w:hAnsi="Times New Roman" w:cs="Times New Roman"/>
          <w:color w:val="000000" w:themeColor="text1"/>
          <w:sz w:val="28"/>
          <w:szCs w:val="28"/>
        </w:rPr>
        <w:t xml:space="preserve"> (фрингтер) – бірдей бұрышпен таралатын жарық толқындары арқылы түзілетін интерференциялық сызықтар.</w:t>
      </w:r>
      <w:r w:rsidRPr="00954676">
        <w:rPr>
          <w:rFonts w:ascii="Times New Roman" w:eastAsiaTheme="minorEastAsia" w:hAnsi="Times New Roman" w:cs="Times New Roman"/>
          <w:color w:val="000000" w:themeColor="text1"/>
          <w:sz w:val="28"/>
          <w:szCs w:val="28"/>
        </w:rPr>
        <w:br/>
      </w:r>
      <w:r w:rsidRPr="00954676">
        <w:rPr>
          <w:rFonts w:ascii="Times New Roman" w:eastAsiaTheme="minorEastAsia" w:hAnsi="Times New Roman" w:cs="Times New Roman"/>
          <w:b/>
          <w:bCs/>
          <w:color w:val="000000" w:themeColor="text1"/>
          <w:sz w:val="28"/>
          <w:szCs w:val="28"/>
        </w:rPr>
        <w:t>Тең қалыңдық сызықтары</w:t>
      </w:r>
      <w:r w:rsidRPr="00954676">
        <w:rPr>
          <w:rFonts w:ascii="Times New Roman" w:eastAsiaTheme="minorEastAsia" w:hAnsi="Times New Roman" w:cs="Times New Roman"/>
          <w:color w:val="000000" w:themeColor="text1"/>
          <w:sz w:val="28"/>
          <w:szCs w:val="28"/>
        </w:rPr>
        <w:t xml:space="preserve"> – бірдей оптикалық жол ұзындығына (қалыңдығына) сәйкес келетін интерференциялық сызықтар.</w:t>
      </w:r>
    </w:p>
    <w:p w14:paraId="5FBA3F24" w14:textId="41862A25" w:rsidR="003E5223" w:rsidRDefault="003E5223" w:rsidP="003E5223">
      <w:pPr>
        <w:ind w:firstLine="0"/>
        <w:jc w:val="left"/>
        <w:rPr>
          <w:rFonts w:ascii="Times New Roman" w:eastAsiaTheme="minorEastAsia" w:hAnsi="Times New Roman" w:cs="Times New Roman"/>
          <w:color w:val="000000" w:themeColor="text1"/>
          <w:sz w:val="28"/>
          <w:szCs w:val="28"/>
        </w:rPr>
      </w:pPr>
    </w:p>
    <w:p w14:paraId="530BB3A5" w14:textId="3F62E03E" w:rsidR="00954676" w:rsidRDefault="00954676" w:rsidP="003E5223">
      <w:pPr>
        <w:ind w:firstLine="0"/>
        <w:jc w:val="left"/>
        <w:rPr>
          <w:rFonts w:ascii="Times New Roman" w:eastAsiaTheme="minorEastAsia" w:hAnsi="Times New Roman" w:cs="Times New Roman"/>
          <w:i/>
          <w:iCs/>
          <w:color w:val="000000" w:themeColor="text1"/>
          <w:sz w:val="28"/>
          <w:szCs w:val="28"/>
        </w:rPr>
      </w:pPr>
      <w:r w:rsidRPr="00954676">
        <w:rPr>
          <w:rFonts w:ascii="Times New Roman" w:eastAsiaTheme="minorEastAsia" w:hAnsi="Times New Roman" w:cs="Times New Roman"/>
          <w:b/>
          <w:bCs/>
          <w:i/>
          <w:iCs/>
          <w:color w:val="000000" w:themeColor="text1"/>
          <w:sz w:val="28"/>
          <w:szCs w:val="28"/>
        </w:rPr>
        <w:t>6-лекция</w:t>
      </w:r>
      <w:r w:rsidRPr="00954676">
        <w:rPr>
          <w:rFonts w:ascii="Times New Roman" w:eastAsiaTheme="minorEastAsia" w:hAnsi="Times New Roman" w:cs="Times New Roman"/>
          <w:i/>
          <w:iCs/>
          <w:color w:val="000000" w:themeColor="text1"/>
          <w:sz w:val="28"/>
          <w:szCs w:val="28"/>
        </w:rPr>
        <w:t>. Жарық дифракциясы. Френель аймағының әдісі. Саңылаулар мен тордағы Дифракция.</w:t>
      </w:r>
    </w:p>
    <w:p w14:paraId="01B3961A" w14:textId="26F24CAC" w:rsidR="00B843AB" w:rsidRDefault="00954676" w:rsidP="00B843AB">
      <w:pPr>
        <w:ind w:firstLine="0"/>
        <w:rPr>
          <w:rFonts w:ascii="Times New Roman" w:eastAsiaTheme="minorEastAsia" w:hAnsi="Times New Roman" w:cs="Times New Roman"/>
          <w:color w:val="000000" w:themeColor="text1"/>
          <w:sz w:val="28"/>
          <w:szCs w:val="28"/>
        </w:rPr>
      </w:pPr>
      <w:r w:rsidRPr="00954676">
        <w:rPr>
          <w:rFonts w:ascii="Times New Roman" w:eastAsiaTheme="minorEastAsia" w:hAnsi="Times New Roman" w:cs="Times New Roman"/>
          <w:b/>
          <w:bCs/>
          <w:color w:val="000000" w:themeColor="text1"/>
          <w:sz w:val="28"/>
          <w:szCs w:val="28"/>
        </w:rPr>
        <w:t>Жарықтың дифракциясы</w:t>
      </w:r>
      <w:r w:rsidRPr="00954676">
        <w:rPr>
          <w:rFonts w:ascii="Times New Roman" w:eastAsiaTheme="minorEastAsia" w:hAnsi="Times New Roman" w:cs="Times New Roman"/>
          <w:color w:val="000000" w:themeColor="text1"/>
          <w:sz w:val="28"/>
          <w:szCs w:val="28"/>
        </w:rPr>
        <w:t> — жарықтың түзу сызық бойымен таралудан ауытқуын немесе жарықтың тосқауылды орағытып өтуін айтады.</w:t>
      </w:r>
      <w:r w:rsidR="00B843AB">
        <w:rPr>
          <w:rFonts w:ascii="Times New Roman" w:eastAsiaTheme="minorEastAsia" w:hAnsi="Times New Roman" w:cs="Times New Roman"/>
          <w:color w:val="000000" w:themeColor="text1"/>
          <w:sz w:val="28"/>
          <w:szCs w:val="28"/>
        </w:rPr>
        <w:t xml:space="preserve"> </w:t>
      </w:r>
      <w:r w:rsidR="00B843AB" w:rsidRPr="00B843AB">
        <w:rPr>
          <w:rFonts w:ascii="Times New Roman" w:eastAsiaTheme="minorEastAsia" w:hAnsi="Times New Roman" w:cs="Times New Roman"/>
          <w:color w:val="000000" w:themeColor="text1"/>
          <w:sz w:val="28"/>
          <w:szCs w:val="28"/>
        </w:rPr>
        <w:t>1665 жылы </w:t>
      </w:r>
      <w:r w:rsidR="00B843AB" w:rsidRPr="00B843AB">
        <w:rPr>
          <w:rFonts w:ascii="Times New Roman" w:eastAsiaTheme="minorEastAsia" w:hAnsi="Times New Roman" w:cs="Times New Roman"/>
          <w:color w:val="000000" w:themeColor="text1"/>
          <w:sz w:val="28"/>
          <w:szCs w:val="28"/>
          <w:lang w:val="ru-RU"/>
        </w:rPr>
        <w:fldChar w:fldCharType="begin"/>
      </w:r>
      <w:r w:rsidR="00B843AB" w:rsidRPr="00B843AB">
        <w:rPr>
          <w:rFonts w:ascii="Times New Roman" w:eastAsiaTheme="minorEastAsia" w:hAnsi="Times New Roman" w:cs="Times New Roman"/>
          <w:color w:val="000000" w:themeColor="text1"/>
          <w:sz w:val="28"/>
          <w:szCs w:val="28"/>
        </w:rPr>
        <w:instrText xml:space="preserve"> HYPERLINK "https://kk.wikipedia.org/wiki/%D0%98%D1%82%D0%B0%D0%BB%D0%B8%D1%8F" \o "Италия" </w:instrText>
      </w:r>
      <w:r w:rsidR="00B843AB" w:rsidRPr="00B843AB">
        <w:rPr>
          <w:rFonts w:ascii="Times New Roman" w:eastAsiaTheme="minorEastAsia" w:hAnsi="Times New Roman" w:cs="Times New Roman"/>
          <w:color w:val="000000" w:themeColor="text1"/>
          <w:sz w:val="28"/>
          <w:szCs w:val="28"/>
          <w:lang w:val="ru-RU"/>
        </w:rPr>
        <w:fldChar w:fldCharType="separate"/>
      </w:r>
      <w:r w:rsidR="00B843AB" w:rsidRPr="00B843AB">
        <w:rPr>
          <w:rStyle w:val="a3"/>
          <w:rFonts w:ascii="Times New Roman" w:eastAsiaTheme="minorEastAsia" w:hAnsi="Times New Roman" w:cs="Times New Roman"/>
          <w:color w:val="000000" w:themeColor="text1"/>
          <w:sz w:val="28"/>
          <w:szCs w:val="28"/>
          <w:u w:val="none"/>
        </w:rPr>
        <w:t>Италия</w:t>
      </w:r>
      <w:r w:rsidR="00B843AB" w:rsidRPr="00B843AB">
        <w:rPr>
          <w:rFonts w:ascii="Times New Roman" w:eastAsiaTheme="minorEastAsia" w:hAnsi="Times New Roman" w:cs="Times New Roman"/>
          <w:color w:val="000000" w:themeColor="text1"/>
          <w:sz w:val="28"/>
          <w:szCs w:val="28"/>
        </w:rPr>
        <w:fldChar w:fldCharType="end"/>
      </w:r>
      <w:r w:rsidR="00B843AB" w:rsidRPr="00B843AB">
        <w:rPr>
          <w:rFonts w:ascii="Times New Roman" w:eastAsiaTheme="minorEastAsia" w:hAnsi="Times New Roman" w:cs="Times New Roman"/>
          <w:color w:val="000000" w:themeColor="text1"/>
          <w:sz w:val="28"/>
          <w:szCs w:val="28"/>
        </w:rPr>
        <w:t> физигі </w:t>
      </w:r>
      <w:hyperlink r:id="rId28" w:tooltip="Франческо Мария Гримальди (мұндай бет жоқ)" w:history="1">
        <w:r w:rsidR="00B843AB" w:rsidRPr="00B843AB">
          <w:rPr>
            <w:rStyle w:val="a3"/>
            <w:rFonts w:ascii="Times New Roman" w:eastAsiaTheme="minorEastAsia" w:hAnsi="Times New Roman" w:cs="Times New Roman"/>
            <w:color w:val="000000" w:themeColor="text1"/>
            <w:sz w:val="28"/>
            <w:szCs w:val="28"/>
            <w:u w:val="none"/>
          </w:rPr>
          <w:t>Франческо Мария Гримальди</w:t>
        </w:r>
      </w:hyperlink>
      <w:r w:rsidR="00B843AB" w:rsidRPr="00B843AB">
        <w:rPr>
          <w:rFonts w:ascii="Times New Roman" w:eastAsiaTheme="minorEastAsia" w:hAnsi="Times New Roman" w:cs="Times New Roman"/>
          <w:color w:val="000000" w:themeColor="text1"/>
          <w:sz w:val="28"/>
          <w:szCs w:val="28"/>
        </w:rPr>
        <w:t xml:space="preserve"> ашты. Ол өте қарапайым тәжірибе жүргізген. Терезе қақпақтарының арасына өте жіңішке саңылау қалдырған. Сол саңылау арқылы жарық сәулесі жуандығы әртүрлі таяқшаларға түскен. Олардан көлеңкелерін зерттеп, ол геометриялық оптика заңын сақталмағанын байқаған. Нәтижесінде көлеңке болатын жерлерде ақ </w:t>
      </w:r>
      <w:r w:rsidR="00B843AB" w:rsidRPr="00B843AB">
        <w:rPr>
          <w:rFonts w:ascii="Times New Roman" w:eastAsiaTheme="minorEastAsia" w:hAnsi="Times New Roman" w:cs="Times New Roman"/>
          <w:color w:val="000000" w:themeColor="text1"/>
          <w:sz w:val="28"/>
          <w:szCs w:val="28"/>
        </w:rPr>
        <w:lastRenderedPageBreak/>
        <w:t>жолақтар байқалған, оның үстіне олар боялған боп шыққан.</w:t>
      </w:r>
      <w:r w:rsidR="00B843AB">
        <w:rPr>
          <w:rFonts w:ascii="Times New Roman" w:eastAsiaTheme="minorEastAsia" w:hAnsi="Times New Roman" w:cs="Times New Roman"/>
          <w:color w:val="000000" w:themeColor="text1"/>
          <w:sz w:val="28"/>
          <w:szCs w:val="28"/>
        </w:rPr>
        <w:t xml:space="preserve"> </w:t>
      </w:r>
      <w:r w:rsidR="00B843AB" w:rsidRPr="00B843AB">
        <w:rPr>
          <w:rFonts w:ascii="Times New Roman" w:eastAsiaTheme="minorEastAsia" w:hAnsi="Times New Roman" w:cs="Times New Roman"/>
          <w:color w:val="000000" w:themeColor="text1"/>
          <w:sz w:val="28"/>
          <w:szCs w:val="28"/>
        </w:rPr>
        <w:t>Жарықтың дифракциялық құбылысын Гюйгенс пен Френель түсіндірген. Гюйгенс-Френель принципі бойынша толқын шегінің әрбір нүктесін жаңа сфералық толқынның орталығы деп есептеуге болады. </w:t>
      </w:r>
    </w:p>
    <w:p w14:paraId="38742CAA" w14:textId="0F1446CD" w:rsidR="00B843AB" w:rsidRDefault="00B843AB" w:rsidP="00B843AB">
      <w:pPr>
        <w:ind w:firstLine="0"/>
        <w:rPr>
          <w:rFonts w:ascii="Times New Roman" w:eastAsiaTheme="minorEastAsia" w:hAnsi="Times New Roman" w:cs="Times New Roman"/>
          <w:color w:val="000000" w:themeColor="text1"/>
          <w:sz w:val="28"/>
          <w:szCs w:val="28"/>
        </w:rPr>
      </w:pPr>
      <w:r>
        <w:rPr>
          <w:rFonts w:ascii="Times New Roman" w:eastAsiaTheme="minorEastAsia" w:hAnsi="Times New Roman" w:cs="Times New Roman"/>
          <w:color w:val="000000" w:themeColor="text1"/>
          <w:sz w:val="28"/>
          <w:szCs w:val="28"/>
        </w:rPr>
        <w:t xml:space="preserve">Френель аймағының әдісі - </w:t>
      </w:r>
      <w:r w:rsidRPr="00B843AB">
        <w:rPr>
          <w:rFonts w:ascii="Times New Roman" w:eastAsiaTheme="minorEastAsia" w:hAnsi="Times New Roman" w:cs="Times New Roman"/>
          <w:color w:val="000000" w:themeColor="text1"/>
          <w:sz w:val="28"/>
          <w:szCs w:val="28"/>
        </w:rPr>
        <w:t>толқындық бетті S зоналарға бөлу әдісі.</w:t>
      </w:r>
      <w:r>
        <w:rPr>
          <w:rFonts w:ascii="Times New Roman" w:eastAsiaTheme="minorEastAsia" w:hAnsi="Times New Roman" w:cs="Times New Roman"/>
          <w:color w:val="000000" w:themeColor="text1"/>
          <w:sz w:val="28"/>
          <w:szCs w:val="28"/>
        </w:rPr>
        <w:t xml:space="preserve"> </w:t>
      </w:r>
      <w:r w:rsidRPr="00B843AB">
        <w:rPr>
          <w:rFonts w:ascii="Times New Roman" w:eastAsiaTheme="minorEastAsia" w:hAnsi="Times New Roman" w:cs="Times New Roman"/>
          <w:color w:val="000000" w:themeColor="text1"/>
          <w:sz w:val="28"/>
          <w:szCs w:val="28"/>
        </w:rPr>
        <w:t>Бірінші (орталық) зонаның шекарасы S бетінің M нүктесінен қашықтығы</w:t>
      </w:r>
      <w:r>
        <w:rPr>
          <w:rFonts w:ascii="Times New Roman" w:eastAsiaTheme="minorEastAsia" w:hAnsi="Times New Roman" w:cs="Times New Roman"/>
          <w:color w:val="000000" w:themeColor="text1"/>
          <w:sz w:val="28"/>
          <w:szCs w:val="28"/>
        </w:rPr>
        <w:t xml:space="preserve">: </w:t>
      </w:r>
      <m:oMath>
        <m:r>
          <w:rPr>
            <w:rFonts w:ascii="Cambria Math" w:eastAsiaTheme="minorEastAsia" w:hAnsi="Cambria Math" w:cs="Times New Roman"/>
            <w:color w:val="000000" w:themeColor="text1"/>
            <w:sz w:val="28"/>
            <w:szCs w:val="28"/>
          </w:rPr>
          <m:t>l + λ/2</m:t>
        </m:r>
      </m:oMath>
      <w:r w:rsidR="00E670D5">
        <w:rPr>
          <w:rFonts w:ascii="Times New Roman" w:eastAsiaTheme="minorEastAsia" w:hAnsi="Times New Roman" w:cs="Times New Roman"/>
          <w:color w:val="000000" w:themeColor="text1"/>
          <w:sz w:val="28"/>
          <w:szCs w:val="28"/>
        </w:rPr>
        <w:t xml:space="preserve"> </w:t>
      </w:r>
      <w:r w:rsidR="00E670D5" w:rsidRPr="00E670D5">
        <w:rPr>
          <w:rFonts w:ascii="Times New Roman" w:eastAsiaTheme="minorEastAsia" w:hAnsi="Times New Roman" w:cs="Times New Roman"/>
          <w:color w:val="000000" w:themeColor="text1"/>
          <w:sz w:val="28"/>
          <w:szCs w:val="28"/>
        </w:rPr>
        <w:t>болатын нүктелер арқылы өтеді.</w:t>
      </w:r>
      <w:r w:rsidR="00E670D5">
        <w:rPr>
          <w:rFonts w:ascii="Times New Roman" w:eastAsiaTheme="minorEastAsia" w:hAnsi="Times New Roman" w:cs="Times New Roman"/>
          <w:color w:val="000000" w:themeColor="text1"/>
          <w:sz w:val="28"/>
          <w:szCs w:val="28"/>
        </w:rPr>
        <w:t xml:space="preserve"> </w:t>
      </w:r>
      <w:r w:rsidR="00E670D5" w:rsidRPr="00E670D5">
        <w:rPr>
          <w:rFonts w:ascii="Times New Roman" w:eastAsiaTheme="minorEastAsia" w:hAnsi="Times New Roman" w:cs="Times New Roman"/>
          <w:color w:val="000000" w:themeColor="text1"/>
          <w:sz w:val="28"/>
          <w:szCs w:val="28"/>
        </w:rPr>
        <w:t>S сферасының M нүктесінен қашықтығы</w:t>
      </w:r>
      <w:r w:rsidR="00E670D5">
        <w:rPr>
          <w:rFonts w:ascii="Times New Roman" w:eastAsiaTheme="minorEastAsia" w:hAnsi="Times New Roman" w:cs="Times New Roman"/>
          <w:color w:val="000000" w:themeColor="text1"/>
          <w:sz w:val="28"/>
          <w:szCs w:val="28"/>
        </w:rPr>
        <w:t xml:space="preserve">: </w:t>
      </w:r>
      <w:r w:rsidR="00E670D5" w:rsidRPr="00E670D5">
        <w:rPr>
          <w:rFonts w:ascii="Times New Roman" w:eastAsiaTheme="minorEastAsia" w:hAnsi="Times New Roman" w:cs="Times New Roman"/>
          <w:color w:val="000000" w:themeColor="text1"/>
          <w:sz w:val="28"/>
          <w:szCs w:val="28"/>
        </w:rPr>
        <w:t>l + 2λ/2,  l + 3λ/2</w:t>
      </w:r>
      <w:r w:rsidR="00E670D5">
        <w:rPr>
          <w:rFonts w:ascii="Times New Roman" w:eastAsiaTheme="minorEastAsia" w:hAnsi="Times New Roman" w:cs="Times New Roman"/>
          <w:color w:val="000000" w:themeColor="text1"/>
          <w:sz w:val="28"/>
          <w:szCs w:val="28"/>
        </w:rPr>
        <w:t xml:space="preserve"> </w:t>
      </w:r>
      <w:r w:rsidR="00E670D5" w:rsidRPr="00E670D5">
        <w:rPr>
          <w:rFonts w:ascii="Times New Roman" w:eastAsiaTheme="minorEastAsia" w:hAnsi="Times New Roman" w:cs="Times New Roman"/>
          <w:color w:val="000000" w:themeColor="text1"/>
          <w:sz w:val="28"/>
          <w:szCs w:val="28"/>
        </w:rPr>
        <w:t>және т.с.с. болатын нүктелері 2, 3 және басқа да Френель зоналарын құрайды.</w:t>
      </w:r>
      <w:r w:rsidR="00E670D5">
        <w:rPr>
          <w:rFonts w:ascii="Times New Roman" w:eastAsiaTheme="minorEastAsia" w:hAnsi="Times New Roman" w:cs="Times New Roman"/>
          <w:color w:val="000000" w:themeColor="text1"/>
          <w:sz w:val="28"/>
          <w:szCs w:val="28"/>
        </w:rPr>
        <w:t xml:space="preserve"> </w:t>
      </w:r>
    </w:p>
    <w:p w14:paraId="17ECEA49" w14:textId="535EFD04" w:rsidR="00E670D5" w:rsidRDefault="00E670D5" w:rsidP="00E670D5">
      <w:pPr>
        <w:ind w:firstLine="0"/>
        <w:jc w:val="center"/>
        <w:rPr>
          <w:rFonts w:ascii="Times New Roman" w:eastAsiaTheme="minorEastAsia" w:hAnsi="Times New Roman" w:cs="Times New Roman"/>
          <w:color w:val="000000" w:themeColor="text1"/>
          <w:sz w:val="28"/>
          <w:szCs w:val="28"/>
        </w:rPr>
      </w:pPr>
      <w:r w:rsidRPr="00E670D5">
        <w:rPr>
          <w:rFonts w:ascii="Times New Roman" w:eastAsiaTheme="minorEastAsia" w:hAnsi="Times New Roman" w:cs="Times New Roman"/>
          <w:noProof/>
          <w:color w:val="000000" w:themeColor="text1"/>
          <w:sz w:val="28"/>
          <w:szCs w:val="28"/>
        </w:rPr>
        <w:drawing>
          <wp:inline distT="0" distB="0" distL="0" distR="0" wp14:anchorId="777D5F59" wp14:editId="616DFBBA">
            <wp:extent cx="5940425" cy="2442845"/>
            <wp:effectExtent l="0" t="0" r="317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0425" cy="2442845"/>
                    </a:xfrm>
                    <a:prstGeom prst="rect">
                      <a:avLst/>
                    </a:prstGeom>
                  </pic:spPr>
                </pic:pic>
              </a:graphicData>
            </a:graphic>
          </wp:inline>
        </w:drawing>
      </w:r>
    </w:p>
    <w:p w14:paraId="7E1D5240" w14:textId="7854772E" w:rsidR="00E670D5" w:rsidRDefault="00E670D5" w:rsidP="00E670D5">
      <w:pPr>
        <w:ind w:firstLine="0"/>
        <w:jc w:val="center"/>
        <w:rPr>
          <w:rFonts w:ascii="Times New Roman" w:eastAsiaTheme="minorEastAsia" w:hAnsi="Times New Roman" w:cs="Times New Roman"/>
          <w:color w:val="000000" w:themeColor="text1"/>
          <w:sz w:val="28"/>
          <w:szCs w:val="28"/>
        </w:rPr>
      </w:pPr>
      <w:r>
        <w:rPr>
          <w:rFonts w:ascii="Times New Roman" w:eastAsiaTheme="minorEastAsia" w:hAnsi="Times New Roman" w:cs="Times New Roman"/>
          <w:color w:val="000000" w:themeColor="text1"/>
          <w:sz w:val="28"/>
          <w:szCs w:val="28"/>
        </w:rPr>
        <w:t>6 сурет – Френель аймағының әдісі</w:t>
      </w:r>
    </w:p>
    <w:p w14:paraId="5B6D13A0" w14:textId="0296BAF8" w:rsidR="00E670D5" w:rsidRDefault="00E670D5" w:rsidP="00E670D5">
      <w:pPr>
        <w:ind w:firstLine="0"/>
        <w:jc w:val="left"/>
        <w:rPr>
          <w:rFonts w:ascii="Times New Roman" w:eastAsiaTheme="minorEastAsia" w:hAnsi="Times New Roman" w:cs="Times New Roman"/>
          <w:color w:val="000000" w:themeColor="text1"/>
          <w:sz w:val="28"/>
          <w:szCs w:val="28"/>
        </w:rPr>
      </w:pPr>
    </w:p>
    <w:p w14:paraId="49D285C2" w14:textId="77777777" w:rsidR="00E670D5" w:rsidRDefault="00E670D5" w:rsidP="00E670D5">
      <w:pPr>
        <w:ind w:firstLine="0"/>
        <w:rPr>
          <w:rFonts w:ascii="Times New Roman" w:eastAsiaTheme="minorEastAsia" w:hAnsi="Times New Roman" w:cs="Times New Roman"/>
          <w:color w:val="000000" w:themeColor="text1"/>
          <w:sz w:val="28"/>
          <w:szCs w:val="28"/>
        </w:rPr>
      </w:pPr>
      <w:r w:rsidRPr="00E670D5">
        <w:rPr>
          <w:rFonts w:ascii="Times New Roman" w:eastAsiaTheme="minorEastAsia" w:hAnsi="Times New Roman" w:cs="Times New Roman"/>
          <w:color w:val="000000" w:themeColor="text1"/>
          <w:sz w:val="28"/>
          <w:szCs w:val="28"/>
        </w:rPr>
        <w:t>Көршілес екі аймақ арасындағы М нүктесінде қозғалатын тербелістер фазаға қарама-қарсы, өйткені осы аймақтардан М нүктесіне дейінгі қозғалыс айырмашылығы</w:t>
      </w:r>
      <w:r>
        <w:rPr>
          <w:rFonts w:ascii="Times New Roman" w:eastAsiaTheme="minorEastAsia" w:hAnsi="Times New Roman" w:cs="Times New Roman"/>
          <w:color w:val="000000" w:themeColor="text1"/>
          <w:sz w:val="28"/>
          <w:szCs w:val="28"/>
        </w:rPr>
        <w:t>:</w:t>
      </w:r>
    </w:p>
    <w:p w14:paraId="6B8F6766" w14:textId="34C5045C" w:rsidR="00E670D5" w:rsidRDefault="00E670D5" w:rsidP="00D26C77">
      <w:pPr>
        <w:ind w:firstLine="0"/>
        <w:jc w:val="right"/>
        <w:rPr>
          <w:rFonts w:ascii="Times New Roman" w:eastAsiaTheme="minorEastAsia" w:hAnsi="Times New Roman" w:cs="Times New Roman"/>
          <w:color w:val="000000" w:themeColor="text1"/>
          <w:sz w:val="28"/>
          <w:szCs w:val="28"/>
        </w:rPr>
      </w:pPr>
      <w:r w:rsidRPr="00E670D5">
        <w:rPr>
          <w:rFonts w:ascii="Times New Roman" w:eastAsiaTheme="minorEastAsia" w:hAnsi="Times New Roman" w:cs="Times New Roman"/>
          <w:noProof/>
          <w:color w:val="000000" w:themeColor="text1"/>
          <w:sz w:val="28"/>
          <w:szCs w:val="28"/>
        </w:rPr>
        <w:drawing>
          <wp:inline distT="0" distB="0" distL="0" distR="0" wp14:anchorId="12669366" wp14:editId="5AA2929D">
            <wp:extent cx="529989" cy="510540"/>
            <wp:effectExtent l="0" t="0" r="3810" b="381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3305" cy="552266"/>
                    </a:xfrm>
                    <a:prstGeom prst="rect">
                      <a:avLst/>
                    </a:prstGeom>
                  </pic:spPr>
                </pic:pic>
              </a:graphicData>
            </a:graphic>
          </wp:inline>
        </w:drawing>
      </w:r>
      <w:r w:rsidR="00D26C77">
        <w:rPr>
          <w:rFonts w:ascii="Times New Roman" w:eastAsiaTheme="minorEastAsia" w:hAnsi="Times New Roman" w:cs="Times New Roman"/>
          <w:color w:val="000000" w:themeColor="text1"/>
          <w:sz w:val="28"/>
          <w:szCs w:val="28"/>
        </w:rPr>
        <w:t xml:space="preserve">                                                           (40)</w:t>
      </w:r>
    </w:p>
    <w:p w14:paraId="7BC05D49" w14:textId="21885C74" w:rsidR="00E670D5" w:rsidRDefault="00E670D5" w:rsidP="00E670D5">
      <w:pPr>
        <w:ind w:firstLine="0"/>
        <w:jc w:val="left"/>
        <w:rPr>
          <w:rFonts w:ascii="Times New Roman" w:eastAsiaTheme="minorEastAsia" w:hAnsi="Times New Roman" w:cs="Times New Roman"/>
          <w:color w:val="000000" w:themeColor="text1"/>
          <w:sz w:val="28"/>
          <w:szCs w:val="28"/>
        </w:rPr>
      </w:pPr>
      <w:r w:rsidRPr="00E670D5">
        <w:rPr>
          <w:rFonts w:ascii="Times New Roman" w:eastAsiaTheme="minorEastAsia" w:hAnsi="Times New Roman" w:cs="Times New Roman"/>
          <w:color w:val="000000" w:themeColor="text1"/>
          <w:sz w:val="28"/>
          <w:szCs w:val="28"/>
        </w:rPr>
        <w:t>осы тербелістерді қосқанда, олар бір-бірін әлсіретуі керек:</w:t>
      </w:r>
    </w:p>
    <w:p w14:paraId="074F9571" w14:textId="1324B55E" w:rsidR="00E670D5" w:rsidRDefault="00E670D5" w:rsidP="00E670D5">
      <w:pPr>
        <w:ind w:firstLine="0"/>
        <w:jc w:val="center"/>
        <w:rPr>
          <w:rFonts w:ascii="Times New Roman" w:eastAsiaTheme="minorEastAsia" w:hAnsi="Times New Roman" w:cs="Times New Roman"/>
          <w:color w:val="000000" w:themeColor="text1"/>
          <w:sz w:val="28"/>
          <w:szCs w:val="28"/>
        </w:rPr>
      </w:pPr>
    </w:p>
    <w:p w14:paraId="024E9C29" w14:textId="5C62011F" w:rsidR="00E670D5" w:rsidRPr="00B843AB" w:rsidRDefault="00E670D5" w:rsidP="00D26C77">
      <w:pPr>
        <w:ind w:firstLine="0"/>
        <w:jc w:val="right"/>
        <w:rPr>
          <w:rFonts w:ascii="Times New Roman" w:eastAsiaTheme="minorEastAsia" w:hAnsi="Times New Roman" w:cs="Times New Roman"/>
          <w:color w:val="000000" w:themeColor="text1"/>
          <w:sz w:val="28"/>
          <w:szCs w:val="28"/>
        </w:rPr>
      </w:pPr>
      <w:r w:rsidRPr="00E670D5">
        <w:rPr>
          <w:rFonts w:ascii="Times New Roman" w:eastAsiaTheme="minorEastAsia" w:hAnsi="Times New Roman" w:cs="Times New Roman"/>
          <w:noProof/>
          <w:color w:val="000000" w:themeColor="text1"/>
          <w:sz w:val="28"/>
          <w:szCs w:val="28"/>
        </w:rPr>
        <w:drawing>
          <wp:inline distT="0" distB="0" distL="0" distR="0" wp14:anchorId="5636F342" wp14:editId="08D82458">
            <wp:extent cx="2689860" cy="417392"/>
            <wp:effectExtent l="0" t="0" r="0" b="190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867688" cy="444986"/>
                    </a:xfrm>
                    <a:prstGeom prst="rect">
                      <a:avLst/>
                    </a:prstGeom>
                  </pic:spPr>
                </pic:pic>
              </a:graphicData>
            </a:graphic>
          </wp:inline>
        </w:drawing>
      </w:r>
      <w:r w:rsidR="00D26C77">
        <w:rPr>
          <w:rFonts w:ascii="Times New Roman" w:eastAsiaTheme="minorEastAsia" w:hAnsi="Times New Roman" w:cs="Times New Roman"/>
          <w:color w:val="000000" w:themeColor="text1"/>
          <w:sz w:val="28"/>
          <w:szCs w:val="28"/>
        </w:rPr>
        <w:t xml:space="preserve">                         (41)</w:t>
      </w:r>
    </w:p>
    <w:p w14:paraId="4F419140" w14:textId="22C7BC54" w:rsidR="00954676" w:rsidRDefault="00E670D5" w:rsidP="00954676">
      <w:pPr>
        <w:ind w:firstLine="0"/>
        <w:rPr>
          <w:rFonts w:ascii="Times New Roman" w:eastAsiaTheme="minorEastAsia" w:hAnsi="Times New Roman" w:cs="Times New Roman"/>
          <w:color w:val="000000" w:themeColor="text1"/>
          <w:sz w:val="28"/>
          <w:szCs w:val="28"/>
        </w:rPr>
      </w:pPr>
      <w:r w:rsidRPr="00E670D5">
        <w:rPr>
          <w:rFonts w:ascii="Times New Roman" w:eastAsiaTheme="minorEastAsia" w:hAnsi="Times New Roman" w:cs="Times New Roman"/>
          <w:color w:val="000000" w:themeColor="text1"/>
          <w:sz w:val="28"/>
          <w:szCs w:val="28"/>
        </w:rPr>
        <w:t>мұндағы A– алынған тербелістің амплитудасы, Ai-Френельдің i-ші аймағынан туындаған тербеліс амплитудасы</w:t>
      </w:r>
      <w:r>
        <w:rPr>
          <w:rFonts w:ascii="Times New Roman" w:eastAsiaTheme="minorEastAsia" w:hAnsi="Times New Roman" w:cs="Times New Roman"/>
          <w:color w:val="000000" w:themeColor="text1"/>
          <w:sz w:val="28"/>
          <w:szCs w:val="28"/>
        </w:rPr>
        <w:t xml:space="preserve">. </w:t>
      </w:r>
      <w:r w:rsidRPr="00E670D5">
        <w:rPr>
          <w:rFonts w:ascii="Times New Roman" w:eastAsiaTheme="minorEastAsia" w:hAnsi="Times New Roman" w:cs="Times New Roman"/>
          <w:color w:val="000000" w:themeColor="text1"/>
          <w:sz w:val="28"/>
          <w:szCs w:val="28"/>
        </w:rPr>
        <w:t xml:space="preserve">m- </w:t>
      </w:r>
      <w:r>
        <w:rPr>
          <w:rFonts w:ascii="Times New Roman" w:eastAsiaTheme="minorEastAsia" w:hAnsi="Times New Roman" w:cs="Times New Roman"/>
          <w:color w:val="000000" w:themeColor="text1"/>
          <w:sz w:val="28"/>
          <w:szCs w:val="28"/>
        </w:rPr>
        <w:t xml:space="preserve">інші зонаның радиусы: </w:t>
      </w:r>
    </w:p>
    <w:p w14:paraId="6390A4AD" w14:textId="7DCAD875" w:rsidR="00E670D5" w:rsidRPr="00D26C77" w:rsidRDefault="00E670D5" w:rsidP="00D26C77">
      <w:pPr>
        <w:ind w:firstLine="0"/>
        <w:jc w:val="right"/>
        <w:rPr>
          <w:rFonts w:ascii="Times New Roman" w:eastAsiaTheme="minorEastAsia" w:hAnsi="Times New Roman" w:cs="Times New Roman"/>
          <w:color w:val="000000" w:themeColor="text1"/>
          <w:sz w:val="28"/>
          <w:szCs w:val="28"/>
        </w:rPr>
      </w:pPr>
      <w:r w:rsidRPr="00E670D5">
        <w:rPr>
          <w:rFonts w:ascii="Times New Roman" w:eastAsiaTheme="minorEastAsia" w:hAnsi="Times New Roman" w:cs="Times New Roman"/>
          <w:b/>
          <w:bCs/>
          <w:noProof/>
          <w:color w:val="000000" w:themeColor="text1"/>
          <w:sz w:val="28"/>
          <w:szCs w:val="28"/>
        </w:rPr>
        <w:drawing>
          <wp:inline distT="0" distB="0" distL="0" distR="0" wp14:anchorId="1778EEE2" wp14:editId="3CF698B7">
            <wp:extent cx="1577340" cy="769956"/>
            <wp:effectExtent l="0" t="0" r="381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603988" cy="782964"/>
                    </a:xfrm>
                    <a:prstGeom prst="rect">
                      <a:avLst/>
                    </a:prstGeom>
                  </pic:spPr>
                </pic:pic>
              </a:graphicData>
            </a:graphic>
          </wp:inline>
        </w:drawing>
      </w:r>
      <w:r w:rsidR="00D26C77">
        <w:rPr>
          <w:rFonts w:ascii="Times New Roman" w:eastAsiaTheme="minorEastAsia" w:hAnsi="Times New Roman" w:cs="Times New Roman"/>
          <w:b/>
          <w:bCs/>
          <w:color w:val="000000" w:themeColor="text1"/>
          <w:sz w:val="28"/>
          <w:szCs w:val="28"/>
        </w:rPr>
        <w:t xml:space="preserve">                                           </w:t>
      </w:r>
      <w:r w:rsidR="00D26C77" w:rsidRPr="00D26C77">
        <w:rPr>
          <w:rFonts w:ascii="Times New Roman" w:eastAsiaTheme="minorEastAsia" w:hAnsi="Times New Roman" w:cs="Times New Roman"/>
          <w:color w:val="000000" w:themeColor="text1"/>
          <w:sz w:val="28"/>
          <w:szCs w:val="28"/>
        </w:rPr>
        <w:t>(42)</w:t>
      </w:r>
    </w:p>
    <w:p w14:paraId="4735FE7C" w14:textId="7BCD01B6" w:rsidR="00E670D5" w:rsidRDefault="00E670D5" w:rsidP="00E670D5">
      <w:pPr>
        <w:ind w:firstLine="0"/>
        <w:jc w:val="left"/>
        <w:rPr>
          <w:rFonts w:ascii="Times New Roman" w:eastAsiaTheme="minorEastAsia" w:hAnsi="Times New Roman" w:cs="Times New Roman"/>
          <w:b/>
          <w:bCs/>
          <w:color w:val="000000" w:themeColor="text1"/>
          <w:sz w:val="28"/>
          <w:szCs w:val="28"/>
        </w:rPr>
      </w:pPr>
    </w:p>
    <w:p w14:paraId="2564DECF" w14:textId="3E82C196" w:rsidR="00E670D5" w:rsidRPr="00E670D5" w:rsidRDefault="00E670D5" w:rsidP="00E670D5">
      <w:pPr>
        <w:ind w:firstLine="0"/>
        <w:rPr>
          <w:rFonts w:ascii="Times New Roman" w:eastAsiaTheme="minorEastAsia" w:hAnsi="Times New Roman" w:cs="Times New Roman"/>
          <w:color w:val="000000" w:themeColor="text1"/>
          <w:sz w:val="28"/>
          <w:szCs w:val="28"/>
          <w:lang w:val="ru-RU"/>
        </w:rPr>
      </w:pPr>
      <w:r w:rsidRPr="00E670D5">
        <w:rPr>
          <w:rFonts w:ascii="Times New Roman" w:eastAsiaTheme="minorEastAsia" w:hAnsi="Times New Roman" w:cs="Times New Roman"/>
          <w:color w:val="000000" w:themeColor="text1"/>
          <w:sz w:val="28"/>
          <w:szCs w:val="28"/>
        </w:rPr>
        <w:t>Нүктелік жарық көзі S –тен таралатын сфералық толқын дөңгелек саңылау бар экранға келіп түседі. Дифракциялық бейнені экранның В нүктесінде бақылаймыз.</w:t>
      </w:r>
      <w:r>
        <w:rPr>
          <w:rFonts w:ascii="Times New Roman" w:eastAsiaTheme="minorEastAsia" w:hAnsi="Times New Roman" w:cs="Times New Roman"/>
          <w:color w:val="000000" w:themeColor="text1"/>
          <w:sz w:val="28"/>
          <w:szCs w:val="28"/>
        </w:rPr>
        <w:t xml:space="preserve"> </w:t>
      </w:r>
      <w:r w:rsidRPr="00E670D5">
        <w:rPr>
          <w:rFonts w:ascii="Times New Roman" w:eastAsiaTheme="minorEastAsia" w:hAnsi="Times New Roman" w:cs="Times New Roman"/>
          <w:color w:val="000000" w:themeColor="text1"/>
          <w:sz w:val="28"/>
          <w:szCs w:val="28"/>
        </w:rPr>
        <w:t xml:space="preserve">Экран саңылау жазықтығына параллель және одан b қашықтықта орналасқан. Толқындық беттің ашық бөлігін Френель зоналарына бөлеміз. Дифракциялық бейненің түрі Френель зоналарының санына байланысты </w:t>
      </w:r>
      <w:r w:rsidRPr="00E670D5">
        <w:rPr>
          <w:rFonts w:ascii="Times New Roman" w:eastAsiaTheme="minorEastAsia" w:hAnsi="Times New Roman" w:cs="Times New Roman"/>
          <w:color w:val="000000" w:themeColor="text1"/>
          <w:sz w:val="28"/>
          <w:szCs w:val="28"/>
        </w:rPr>
        <w:lastRenderedPageBreak/>
        <w:t>болады. В нүктесіндегі барлық зоналардан келетін тербелістердің қорытқы амплитудасы оң таңба — таққа, теріс таңба жұп зоналарға сәйкес келеді.</w:t>
      </w:r>
      <w:r>
        <w:rPr>
          <w:rFonts w:ascii="Times New Roman" w:eastAsiaTheme="minorEastAsia" w:hAnsi="Times New Roman" w:cs="Times New Roman"/>
          <w:color w:val="000000" w:themeColor="text1"/>
          <w:sz w:val="28"/>
          <w:szCs w:val="28"/>
        </w:rPr>
        <w:t xml:space="preserve">  </w:t>
      </w:r>
      <w:r w:rsidRPr="00E670D5">
        <w:rPr>
          <w:rFonts w:ascii="Times New Roman" w:eastAsiaTheme="minorEastAsia" w:hAnsi="Times New Roman" w:cs="Times New Roman"/>
          <w:color w:val="000000" w:themeColor="text1"/>
          <w:sz w:val="28"/>
          <w:szCs w:val="28"/>
        </w:rPr>
        <w:t xml:space="preserve">Саңылаудағы зоналар саны тақ болса, онда В нүктесіндегі амплитуда үлкен болады, ал жұп болса, онда амплитуда нөлге тең болады. </w:t>
      </w:r>
      <w:proofErr w:type="spellStart"/>
      <w:r w:rsidRPr="00E670D5">
        <w:rPr>
          <w:rFonts w:ascii="Times New Roman" w:eastAsiaTheme="minorEastAsia" w:hAnsi="Times New Roman" w:cs="Times New Roman"/>
          <w:color w:val="000000" w:themeColor="text1"/>
          <w:sz w:val="28"/>
          <w:szCs w:val="28"/>
          <w:lang w:val="ru-RU"/>
        </w:rPr>
        <w:t>Егер</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саңылауға</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сиятын</w:t>
      </w:r>
      <w:proofErr w:type="spellEnd"/>
      <w:r w:rsidRPr="00E670D5">
        <w:rPr>
          <w:rFonts w:ascii="Times New Roman" w:eastAsiaTheme="minorEastAsia" w:hAnsi="Times New Roman" w:cs="Times New Roman"/>
          <w:color w:val="000000" w:themeColor="text1"/>
          <w:sz w:val="28"/>
          <w:szCs w:val="28"/>
          <w:lang w:val="ru-RU"/>
        </w:rPr>
        <w:t xml:space="preserve"> зона саны </w:t>
      </w:r>
      <w:proofErr w:type="spellStart"/>
      <w:r w:rsidRPr="00E670D5">
        <w:rPr>
          <w:rFonts w:ascii="Times New Roman" w:eastAsiaTheme="minorEastAsia" w:hAnsi="Times New Roman" w:cs="Times New Roman"/>
          <w:color w:val="000000" w:themeColor="text1"/>
          <w:sz w:val="28"/>
          <w:szCs w:val="28"/>
          <w:lang w:val="ru-RU"/>
        </w:rPr>
        <w:t>біреу</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болса</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онда</w:t>
      </w:r>
      <w:proofErr w:type="spellEnd"/>
      <w:r w:rsidRPr="00E670D5">
        <w:rPr>
          <w:rFonts w:ascii="Times New Roman" w:eastAsiaTheme="minorEastAsia" w:hAnsi="Times New Roman" w:cs="Times New Roman"/>
          <w:color w:val="000000" w:themeColor="text1"/>
          <w:sz w:val="28"/>
          <w:szCs w:val="28"/>
          <w:lang w:val="ru-RU"/>
        </w:rPr>
        <w:t xml:space="preserve"> В </w:t>
      </w:r>
      <w:proofErr w:type="spellStart"/>
      <w:r w:rsidRPr="00E670D5">
        <w:rPr>
          <w:rFonts w:ascii="Times New Roman" w:eastAsiaTheme="minorEastAsia" w:hAnsi="Times New Roman" w:cs="Times New Roman"/>
          <w:color w:val="000000" w:themeColor="text1"/>
          <w:sz w:val="28"/>
          <w:szCs w:val="28"/>
          <w:lang w:val="ru-RU"/>
        </w:rPr>
        <w:t>нүктесіндегі</w:t>
      </w:r>
      <w:proofErr w:type="spellEnd"/>
      <w:r w:rsidRPr="00E670D5">
        <w:rPr>
          <w:rFonts w:ascii="Times New Roman" w:eastAsiaTheme="minorEastAsia" w:hAnsi="Times New Roman" w:cs="Times New Roman"/>
          <w:color w:val="000000" w:themeColor="text1"/>
          <w:sz w:val="28"/>
          <w:szCs w:val="28"/>
          <w:lang w:val="ru-RU"/>
        </w:rPr>
        <w:t xml:space="preserve"> амплитуда А=А1. </w:t>
      </w:r>
      <w:proofErr w:type="spellStart"/>
      <w:r w:rsidRPr="00E670D5">
        <w:rPr>
          <w:rFonts w:ascii="Times New Roman" w:eastAsiaTheme="minorEastAsia" w:hAnsi="Times New Roman" w:cs="Times New Roman"/>
          <w:color w:val="000000" w:themeColor="text1"/>
          <w:sz w:val="28"/>
          <w:szCs w:val="28"/>
          <w:lang w:val="ru-RU"/>
        </w:rPr>
        <w:t>Жарық</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қарқындылығы</w:t>
      </w:r>
      <w:proofErr w:type="spellEnd"/>
      <w:r w:rsidRPr="00E670D5">
        <w:rPr>
          <w:rFonts w:ascii="Times New Roman" w:eastAsiaTheme="minorEastAsia" w:hAnsi="Times New Roman" w:cs="Times New Roman"/>
          <w:color w:val="000000" w:themeColor="text1"/>
          <w:sz w:val="28"/>
          <w:szCs w:val="28"/>
          <w:lang w:val="ru-RU"/>
        </w:rPr>
        <w:t xml:space="preserve"> 4 </w:t>
      </w:r>
      <w:proofErr w:type="spellStart"/>
      <w:r w:rsidRPr="00E670D5">
        <w:rPr>
          <w:rFonts w:ascii="Times New Roman" w:eastAsiaTheme="minorEastAsia" w:hAnsi="Times New Roman" w:cs="Times New Roman"/>
          <w:color w:val="000000" w:themeColor="text1"/>
          <w:sz w:val="28"/>
          <w:szCs w:val="28"/>
          <w:lang w:val="ru-RU"/>
        </w:rPr>
        <w:t>есе</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үлкен</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болады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Егер</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саңылаудағы</w:t>
      </w:r>
      <w:proofErr w:type="spellEnd"/>
      <w:r w:rsidRPr="00E670D5">
        <w:rPr>
          <w:rFonts w:ascii="Times New Roman" w:eastAsiaTheme="minorEastAsia" w:hAnsi="Times New Roman" w:cs="Times New Roman"/>
          <w:color w:val="000000" w:themeColor="text1"/>
          <w:sz w:val="28"/>
          <w:szCs w:val="28"/>
          <w:lang w:val="ru-RU"/>
        </w:rPr>
        <w:t xml:space="preserve"> зона саны </w:t>
      </w:r>
      <w:proofErr w:type="spellStart"/>
      <w:r w:rsidRPr="00E670D5">
        <w:rPr>
          <w:rFonts w:ascii="Times New Roman" w:eastAsiaTheme="minorEastAsia" w:hAnsi="Times New Roman" w:cs="Times New Roman"/>
          <w:color w:val="000000" w:themeColor="text1"/>
          <w:sz w:val="28"/>
          <w:szCs w:val="28"/>
          <w:lang w:val="ru-RU"/>
        </w:rPr>
        <w:t>екеу</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болса</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онда</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олар</w:t>
      </w:r>
      <w:proofErr w:type="spellEnd"/>
      <w:r w:rsidRPr="00E670D5">
        <w:rPr>
          <w:rFonts w:ascii="Times New Roman" w:eastAsiaTheme="minorEastAsia" w:hAnsi="Times New Roman" w:cs="Times New Roman"/>
          <w:color w:val="000000" w:themeColor="text1"/>
          <w:sz w:val="28"/>
          <w:szCs w:val="28"/>
          <w:lang w:val="ru-RU"/>
        </w:rPr>
        <w:t xml:space="preserve"> В </w:t>
      </w:r>
      <w:proofErr w:type="spellStart"/>
      <w:r w:rsidRPr="00E670D5">
        <w:rPr>
          <w:rFonts w:ascii="Times New Roman" w:eastAsiaTheme="minorEastAsia" w:hAnsi="Times New Roman" w:cs="Times New Roman"/>
          <w:color w:val="000000" w:themeColor="text1"/>
          <w:sz w:val="28"/>
          <w:szCs w:val="28"/>
          <w:lang w:val="ru-RU"/>
        </w:rPr>
        <w:t>нүктесінде</w:t>
      </w:r>
      <w:proofErr w:type="spellEnd"/>
      <w:r w:rsidRPr="00E670D5">
        <w:rPr>
          <w:rFonts w:ascii="Times New Roman" w:eastAsiaTheme="minorEastAsia" w:hAnsi="Times New Roman" w:cs="Times New Roman"/>
          <w:color w:val="000000" w:themeColor="text1"/>
          <w:sz w:val="28"/>
          <w:szCs w:val="28"/>
          <w:lang w:val="ru-RU"/>
        </w:rPr>
        <w:t xml:space="preserve"> интерференция </w:t>
      </w:r>
      <w:proofErr w:type="spellStart"/>
      <w:r w:rsidRPr="00E670D5">
        <w:rPr>
          <w:rFonts w:ascii="Times New Roman" w:eastAsiaTheme="minorEastAsia" w:hAnsi="Times New Roman" w:cs="Times New Roman"/>
          <w:color w:val="000000" w:themeColor="text1"/>
          <w:sz w:val="28"/>
          <w:szCs w:val="28"/>
          <w:lang w:val="ru-RU"/>
        </w:rPr>
        <w:t>нәтижесінде</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өшіреді</w:t>
      </w:r>
      <w:proofErr w:type="spellEnd"/>
      <w:r w:rsidRPr="00E670D5">
        <w:rPr>
          <w:rFonts w:ascii="Times New Roman" w:eastAsiaTheme="minorEastAsia" w:hAnsi="Times New Roman" w:cs="Times New Roman"/>
          <w:color w:val="000000" w:themeColor="text1"/>
          <w:sz w:val="28"/>
          <w:szCs w:val="28"/>
          <w:lang w:val="ru-RU"/>
        </w:rPr>
        <w:t>.</w:t>
      </w:r>
      <w:r>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i/>
          <w:iCs/>
          <w:color w:val="000000" w:themeColor="text1"/>
          <w:sz w:val="28"/>
          <w:szCs w:val="28"/>
          <w:lang w:val="ru-RU"/>
        </w:rPr>
        <w:t>Дифракциялық</w:t>
      </w:r>
      <w:proofErr w:type="spellEnd"/>
      <w:r w:rsidRPr="00E670D5">
        <w:rPr>
          <w:rFonts w:ascii="Times New Roman" w:eastAsiaTheme="minorEastAsia" w:hAnsi="Times New Roman" w:cs="Times New Roman"/>
          <w:i/>
          <w:iCs/>
          <w:color w:val="000000" w:themeColor="text1"/>
          <w:sz w:val="28"/>
          <w:szCs w:val="28"/>
          <w:lang w:val="ru-RU"/>
        </w:rPr>
        <w:t xml:space="preserve"> </w:t>
      </w:r>
      <w:proofErr w:type="spellStart"/>
      <w:r w:rsidRPr="00E670D5">
        <w:rPr>
          <w:rFonts w:ascii="Times New Roman" w:eastAsiaTheme="minorEastAsia" w:hAnsi="Times New Roman" w:cs="Times New Roman"/>
          <w:i/>
          <w:iCs/>
          <w:color w:val="000000" w:themeColor="text1"/>
          <w:sz w:val="28"/>
          <w:szCs w:val="28"/>
          <w:lang w:val="ru-RU"/>
        </w:rPr>
        <w:t>тoр</w:t>
      </w:r>
      <w:proofErr w:type="spellEnd"/>
      <w:r w:rsidRPr="00E670D5">
        <w:rPr>
          <w:rFonts w:ascii="Times New Roman" w:eastAsiaTheme="minorEastAsia" w:hAnsi="Times New Roman" w:cs="Times New Roman"/>
          <w:color w:val="000000" w:themeColor="text1"/>
          <w:sz w:val="28"/>
          <w:szCs w:val="28"/>
          <w:lang w:val="ru-RU"/>
        </w:rPr>
        <w:t> </w:t>
      </w:r>
      <w:proofErr w:type="spellStart"/>
      <w:r w:rsidRPr="00E670D5">
        <w:rPr>
          <w:rFonts w:ascii="Times New Roman" w:eastAsiaTheme="minorEastAsia" w:hAnsi="Times New Roman" w:cs="Times New Roman"/>
          <w:color w:val="000000" w:themeColor="text1"/>
          <w:sz w:val="28"/>
          <w:szCs w:val="28"/>
          <w:lang w:val="ru-RU"/>
        </w:rPr>
        <w:t>дегеніміз</w:t>
      </w:r>
      <w:proofErr w:type="spellEnd"/>
      <w:r w:rsidRPr="00E670D5">
        <w:rPr>
          <w:rFonts w:ascii="Times New Roman" w:eastAsiaTheme="minorEastAsia" w:hAnsi="Times New Roman" w:cs="Times New Roman"/>
          <w:color w:val="000000" w:themeColor="text1"/>
          <w:sz w:val="28"/>
          <w:szCs w:val="28"/>
          <w:lang w:val="ru-RU"/>
        </w:rPr>
        <w:t xml:space="preserve"> — </w:t>
      </w:r>
      <w:proofErr w:type="spellStart"/>
      <w:r w:rsidRPr="00E670D5">
        <w:rPr>
          <w:rFonts w:ascii="Times New Roman" w:eastAsiaTheme="minorEastAsia" w:hAnsi="Times New Roman" w:cs="Times New Roman"/>
          <w:color w:val="000000" w:themeColor="text1"/>
          <w:sz w:val="28"/>
          <w:szCs w:val="28"/>
          <w:lang w:val="ru-RU"/>
        </w:rPr>
        <w:t>жарық</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дифракциясы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байқалатын</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тосқауылдар</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және</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саңылаулардың</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жиынтығы</w:t>
      </w:r>
      <w:proofErr w:type="spellEnd"/>
      <w:r w:rsidRPr="00E670D5">
        <w:rPr>
          <w:rFonts w:ascii="Times New Roman" w:eastAsiaTheme="minorEastAsia" w:hAnsi="Times New Roman" w:cs="Times New Roman"/>
          <w:color w:val="000000" w:themeColor="text1"/>
          <w:sz w:val="28"/>
          <w:szCs w:val="28"/>
          <w:lang w:val="ru-RU"/>
        </w:rPr>
        <w:t>.</w:t>
      </w:r>
      <w:r>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ифракциялық</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торды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реттелген</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дифракциялық</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тop</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және</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реттелмеген</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дифракциялық</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тop</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деп</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бөледі</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Реттелген</w:t>
      </w:r>
      <w:proofErr w:type="spellEnd"/>
      <w:r w:rsidRPr="00E670D5">
        <w:rPr>
          <w:rFonts w:ascii="Times New Roman" w:eastAsiaTheme="minorEastAsia" w:hAnsi="Times New Roman" w:cs="Times New Roman"/>
          <w:color w:val="000000" w:themeColor="text1"/>
          <w:sz w:val="28"/>
          <w:szCs w:val="28"/>
          <w:lang w:val="ru-RU"/>
        </w:rPr>
        <w:t xml:space="preserve"> тор </w:t>
      </w:r>
      <w:proofErr w:type="spellStart"/>
      <w:r w:rsidRPr="00E670D5">
        <w:rPr>
          <w:rFonts w:ascii="Times New Roman" w:eastAsiaTheme="minorEastAsia" w:hAnsi="Times New Roman" w:cs="Times New Roman"/>
          <w:color w:val="000000" w:themeColor="text1"/>
          <w:sz w:val="28"/>
          <w:szCs w:val="28"/>
          <w:lang w:val="ru-RU"/>
        </w:rPr>
        <w:t>деп</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саңылаулары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белгілі</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бір</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қатаң</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тәртіп</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бойынша</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орналаскан</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торларды</w:t>
      </w:r>
      <w:proofErr w:type="spellEnd"/>
      <w:r w:rsidRPr="00E670D5">
        <w:rPr>
          <w:rFonts w:ascii="Times New Roman" w:eastAsiaTheme="minorEastAsia" w:hAnsi="Times New Roman" w:cs="Times New Roman"/>
          <w:color w:val="000000" w:themeColor="text1"/>
          <w:sz w:val="28"/>
          <w:szCs w:val="28"/>
          <w:lang w:val="ru-RU"/>
        </w:rPr>
        <w:t xml:space="preserve">, ал </w:t>
      </w:r>
      <w:proofErr w:type="spellStart"/>
      <w:r w:rsidRPr="00E670D5">
        <w:rPr>
          <w:rFonts w:ascii="Times New Roman" w:eastAsiaTheme="minorEastAsia" w:hAnsi="Times New Roman" w:cs="Times New Roman"/>
          <w:color w:val="000000" w:themeColor="text1"/>
          <w:sz w:val="28"/>
          <w:szCs w:val="28"/>
          <w:lang w:val="ru-RU"/>
        </w:rPr>
        <w:t>реттелмеген</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деп</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саңылаулары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тәртіпсіз</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орналасқан</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торларды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айтады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Геометриялық</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құрылысына</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қарай</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торларды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жазық</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және</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кеңістіктік</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торлар</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деп</w:t>
      </w:r>
      <w:proofErr w:type="spellEnd"/>
      <w:r w:rsidRPr="00E670D5">
        <w:rPr>
          <w:rFonts w:ascii="Times New Roman" w:eastAsiaTheme="minorEastAsia" w:hAnsi="Times New Roman" w:cs="Times New Roman"/>
          <w:color w:val="000000" w:themeColor="text1"/>
          <w:sz w:val="28"/>
          <w:szCs w:val="28"/>
          <w:lang w:val="ru-RU"/>
        </w:rPr>
        <w:t xml:space="preserve"> те </w:t>
      </w:r>
      <w:proofErr w:type="spellStart"/>
      <w:r w:rsidRPr="00E670D5">
        <w:rPr>
          <w:rFonts w:ascii="Times New Roman" w:eastAsiaTheme="minorEastAsia" w:hAnsi="Times New Roman" w:cs="Times New Roman"/>
          <w:color w:val="000000" w:themeColor="text1"/>
          <w:sz w:val="28"/>
          <w:szCs w:val="28"/>
          <w:lang w:val="ru-RU"/>
        </w:rPr>
        <w:t>бөледі</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Кеңістіктік</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реттелмеген</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торларға</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мысалы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тұмандағы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ауа</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тамшылары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немесе</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мұз</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қиыршықтарының</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жиынтығы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көз</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кірпіктері</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жатады</w:t>
      </w:r>
      <w:proofErr w:type="spellEnd"/>
      <w:r w:rsidRPr="00E670D5">
        <w:rPr>
          <w:rFonts w:ascii="Times New Roman" w:eastAsiaTheme="minorEastAsia" w:hAnsi="Times New Roman" w:cs="Times New Roman"/>
          <w:color w:val="000000" w:themeColor="text1"/>
          <w:sz w:val="28"/>
          <w:szCs w:val="28"/>
          <w:lang w:val="ru-RU"/>
        </w:rPr>
        <w:t>.</w:t>
      </w:r>
    </w:p>
    <w:p w14:paraId="5000F4A5" w14:textId="29C474A1" w:rsidR="00E670D5" w:rsidRPr="00E670D5" w:rsidRDefault="00E670D5" w:rsidP="00E670D5">
      <w:pPr>
        <w:ind w:firstLine="0"/>
        <w:rPr>
          <w:rFonts w:ascii="Times New Roman" w:eastAsiaTheme="minorEastAsia" w:hAnsi="Times New Roman" w:cs="Times New Roman"/>
          <w:color w:val="000000" w:themeColor="text1"/>
          <w:sz w:val="28"/>
          <w:szCs w:val="28"/>
          <w:lang w:val="ru-RU"/>
        </w:rPr>
      </w:pPr>
    </w:p>
    <w:p w14:paraId="02C78B92" w14:textId="02CEBB32" w:rsidR="00E670D5" w:rsidRDefault="00E670D5" w:rsidP="00E670D5">
      <w:pPr>
        <w:ind w:firstLine="0"/>
        <w:jc w:val="center"/>
        <w:rPr>
          <w:rFonts w:ascii="Times New Roman" w:eastAsiaTheme="minorEastAsia" w:hAnsi="Times New Roman" w:cs="Times New Roman"/>
          <w:b/>
          <w:bCs/>
          <w:color w:val="000000" w:themeColor="text1"/>
          <w:sz w:val="28"/>
          <w:szCs w:val="28"/>
        </w:rPr>
      </w:pPr>
      <w:r w:rsidRPr="00E670D5">
        <w:rPr>
          <w:rFonts w:ascii="Times New Roman" w:eastAsiaTheme="minorEastAsia" w:hAnsi="Times New Roman" w:cs="Times New Roman"/>
          <w:b/>
          <w:bCs/>
          <w:noProof/>
          <w:color w:val="000000" w:themeColor="text1"/>
          <w:sz w:val="28"/>
          <w:szCs w:val="28"/>
        </w:rPr>
        <w:drawing>
          <wp:inline distT="0" distB="0" distL="0" distR="0" wp14:anchorId="18849289" wp14:editId="2299D6B6">
            <wp:extent cx="1211580" cy="274320"/>
            <wp:effectExtent l="0" t="0" r="762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252369" cy="283555"/>
                    </a:xfrm>
                    <a:prstGeom prst="rect">
                      <a:avLst/>
                    </a:prstGeom>
                  </pic:spPr>
                </pic:pic>
              </a:graphicData>
            </a:graphic>
          </wp:inline>
        </w:drawing>
      </w:r>
    </w:p>
    <w:p w14:paraId="265BEE64" w14:textId="4A7CC6B7" w:rsidR="00E670D5" w:rsidRPr="00D26C77" w:rsidRDefault="00D26C77" w:rsidP="00D26C77">
      <w:pPr>
        <w:ind w:firstLine="0"/>
        <w:jc w:val="right"/>
        <w:rPr>
          <w:rFonts w:ascii="Times New Roman" w:eastAsiaTheme="minorEastAsia" w:hAnsi="Times New Roman" w:cs="Times New Roman"/>
          <w:color w:val="000000" w:themeColor="text1"/>
          <w:sz w:val="28"/>
          <w:szCs w:val="28"/>
        </w:rPr>
      </w:pPr>
      <w:r>
        <w:rPr>
          <w:rFonts w:ascii="Times New Roman" w:eastAsiaTheme="minorEastAsia" w:hAnsi="Times New Roman" w:cs="Times New Roman"/>
          <w:b/>
          <w:bCs/>
          <w:i/>
          <w:iCs/>
          <w:color w:val="000000" w:themeColor="text1"/>
          <w:sz w:val="28"/>
          <w:szCs w:val="28"/>
        </w:rPr>
        <w:t xml:space="preserve"> </w:t>
      </w:r>
      <w:r>
        <w:rPr>
          <w:rFonts w:ascii="Times New Roman" w:eastAsiaTheme="minorEastAsia" w:hAnsi="Times New Roman" w:cs="Times New Roman"/>
          <w:color w:val="000000" w:themeColor="text1"/>
          <w:sz w:val="28"/>
          <w:szCs w:val="28"/>
        </w:rPr>
        <w:t>(43)</w:t>
      </w:r>
    </w:p>
    <w:p w14:paraId="4FF00DAF" w14:textId="2FD536E4" w:rsidR="00E670D5" w:rsidRDefault="00E670D5" w:rsidP="00E670D5">
      <w:pPr>
        <w:ind w:firstLine="0"/>
        <w:jc w:val="left"/>
        <w:rPr>
          <w:rFonts w:ascii="Times New Roman" w:eastAsiaTheme="minorEastAsia" w:hAnsi="Times New Roman" w:cs="Times New Roman"/>
          <w:i/>
          <w:iCs/>
          <w:color w:val="000000" w:themeColor="text1"/>
          <w:sz w:val="28"/>
          <w:szCs w:val="28"/>
        </w:rPr>
      </w:pPr>
      <w:r w:rsidRPr="00E670D5">
        <w:rPr>
          <w:rFonts w:ascii="Times New Roman" w:eastAsiaTheme="minorEastAsia" w:hAnsi="Times New Roman" w:cs="Times New Roman"/>
          <w:b/>
          <w:bCs/>
          <w:i/>
          <w:iCs/>
          <w:color w:val="000000" w:themeColor="text1"/>
          <w:sz w:val="28"/>
          <w:szCs w:val="28"/>
        </w:rPr>
        <w:t xml:space="preserve">7-лекция. </w:t>
      </w:r>
      <w:r w:rsidRPr="00E670D5">
        <w:rPr>
          <w:rFonts w:ascii="Times New Roman" w:eastAsiaTheme="minorEastAsia" w:hAnsi="Times New Roman" w:cs="Times New Roman"/>
          <w:i/>
          <w:iCs/>
          <w:color w:val="000000" w:themeColor="text1"/>
          <w:sz w:val="28"/>
          <w:szCs w:val="28"/>
        </w:rPr>
        <w:t>Жарықтың дисперсиясы және жұтылуы.</w:t>
      </w:r>
    </w:p>
    <w:p w14:paraId="0562CA8F" w14:textId="35403BD8" w:rsidR="00E670D5" w:rsidRDefault="00E670D5" w:rsidP="00E670D5">
      <w:pPr>
        <w:ind w:firstLine="708"/>
        <w:rPr>
          <w:rFonts w:ascii="Times New Roman" w:eastAsiaTheme="minorEastAsia" w:hAnsi="Times New Roman" w:cs="Times New Roman"/>
          <w:color w:val="000000" w:themeColor="text1"/>
          <w:sz w:val="28"/>
          <w:szCs w:val="28"/>
        </w:rPr>
      </w:pPr>
      <w:r w:rsidRPr="00E670D5">
        <w:rPr>
          <w:rFonts w:ascii="Times New Roman" w:eastAsiaTheme="minorEastAsia" w:hAnsi="Times New Roman" w:cs="Times New Roman"/>
          <w:color w:val="000000" w:themeColor="text1"/>
          <w:sz w:val="28"/>
          <w:szCs w:val="28"/>
        </w:rPr>
        <w:t>Жарық дисперсиясы — заттың сыну көрсеткішінің (n) жарық толқынының жиілігіне (</w:t>
      </w:r>
      <w:r w:rsidRPr="00E670D5">
        <w:rPr>
          <w:rFonts w:ascii="Times New Roman" w:eastAsiaTheme="minorEastAsia" w:hAnsi="Times New Roman" w:cs="Times New Roman"/>
          <w:color w:val="000000" w:themeColor="text1"/>
          <w:sz w:val="28"/>
          <w:szCs w:val="28"/>
          <w:lang w:val="ru-RU"/>
        </w:rPr>
        <w:sym w:font="Symbol" w:char="F06E"/>
      </w:r>
      <w:r w:rsidRPr="00E670D5">
        <w:rPr>
          <w:rFonts w:ascii="Times New Roman" w:eastAsiaTheme="minorEastAsia" w:hAnsi="Times New Roman" w:cs="Times New Roman"/>
          <w:color w:val="000000" w:themeColor="text1"/>
          <w:sz w:val="28"/>
          <w:szCs w:val="28"/>
        </w:rPr>
        <w:t>) не ұзындығына (</w:t>
      </w:r>
      <w:r w:rsidRPr="00E670D5">
        <w:rPr>
          <w:rFonts w:ascii="Times New Roman" w:eastAsiaTheme="minorEastAsia" w:hAnsi="Times New Roman" w:cs="Times New Roman"/>
          <w:color w:val="000000" w:themeColor="text1"/>
          <w:sz w:val="28"/>
          <w:szCs w:val="28"/>
          <w:lang w:val="ru-RU"/>
        </w:rPr>
        <w:sym w:font="Symbol" w:char="F06C"/>
      </w:r>
      <w:r w:rsidRPr="00E670D5">
        <w:rPr>
          <w:rFonts w:ascii="Times New Roman" w:eastAsiaTheme="minorEastAsia" w:hAnsi="Times New Roman" w:cs="Times New Roman"/>
          <w:color w:val="000000" w:themeColor="text1"/>
          <w:sz w:val="28"/>
          <w:szCs w:val="28"/>
        </w:rPr>
        <w:t>) тәуелділігі; жарық толқыны фазалық жылдамдығының жиілікке (</w:t>
      </w:r>
      <w:r w:rsidRPr="00E670D5">
        <w:rPr>
          <w:rFonts w:ascii="Times New Roman" w:eastAsiaTheme="minorEastAsia" w:hAnsi="Times New Roman" w:cs="Times New Roman"/>
          <w:color w:val="000000" w:themeColor="text1"/>
          <w:sz w:val="28"/>
          <w:szCs w:val="28"/>
          <w:lang w:val="ru-RU"/>
        </w:rPr>
        <w:sym w:font="Symbol" w:char="F06E"/>
      </w:r>
      <w:r w:rsidRPr="00E670D5">
        <w:rPr>
          <w:rFonts w:ascii="Times New Roman" w:eastAsiaTheme="minorEastAsia" w:hAnsi="Times New Roman" w:cs="Times New Roman"/>
          <w:color w:val="000000" w:themeColor="text1"/>
          <w:sz w:val="28"/>
          <w:szCs w:val="28"/>
        </w:rPr>
        <w:t>) тәуелділігі.</w:t>
      </w:r>
      <w:r>
        <w:rPr>
          <w:rFonts w:ascii="Times New Roman" w:eastAsiaTheme="minorEastAsia" w:hAnsi="Times New Roman" w:cs="Times New Roman"/>
          <w:color w:val="000000" w:themeColor="text1"/>
          <w:sz w:val="28"/>
          <w:szCs w:val="28"/>
        </w:rPr>
        <w:t xml:space="preserve"> </w:t>
      </w:r>
      <w:r w:rsidRPr="00E670D5">
        <w:rPr>
          <w:rFonts w:ascii="Times New Roman" w:eastAsiaTheme="minorEastAsia" w:hAnsi="Times New Roman" w:cs="Times New Roman"/>
          <w:color w:val="000000" w:themeColor="text1"/>
          <w:sz w:val="28"/>
          <w:szCs w:val="28"/>
        </w:rPr>
        <w:t>Жарық дисперсиясы нәтижесінде ақ жарық спектрге жіктеледі.</w:t>
      </w:r>
      <w:r>
        <w:rPr>
          <w:rFonts w:ascii="Times New Roman" w:eastAsiaTheme="minorEastAsia" w:hAnsi="Times New Roman" w:cs="Times New Roman"/>
          <w:color w:val="000000" w:themeColor="text1"/>
          <w:sz w:val="28"/>
          <w:szCs w:val="28"/>
        </w:rPr>
        <w:t xml:space="preserve"> </w:t>
      </w:r>
      <w:r w:rsidRPr="00E670D5">
        <w:rPr>
          <w:rFonts w:ascii="Times New Roman" w:eastAsiaTheme="minorEastAsia" w:hAnsi="Times New Roman" w:cs="Times New Roman"/>
          <w:color w:val="000000" w:themeColor="text1"/>
          <w:sz w:val="28"/>
          <w:szCs w:val="28"/>
        </w:rPr>
        <w:t>Жарықтың классик теориясы бойынша Жарық дисперсиясы жарық таралған орта атомдарының (не молекулаларының) электрондары мен жарық толқындары туғызған айнымалы электр өрісінің өзара әсерлесуі нәтижесінде пайда болады.</w:t>
      </w:r>
      <w:r>
        <w:rPr>
          <w:rFonts w:ascii="Times New Roman" w:eastAsiaTheme="minorEastAsia" w:hAnsi="Times New Roman" w:cs="Times New Roman"/>
          <w:color w:val="000000" w:themeColor="text1"/>
          <w:sz w:val="28"/>
          <w:szCs w:val="28"/>
        </w:rPr>
        <w:t xml:space="preserve"> </w:t>
      </w:r>
      <w:r w:rsidRPr="00E670D5">
        <w:rPr>
          <w:rFonts w:ascii="Times New Roman" w:eastAsiaTheme="minorEastAsia" w:hAnsi="Times New Roman" w:cs="Times New Roman"/>
          <w:color w:val="000000" w:themeColor="text1"/>
          <w:sz w:val="28"/>
          <w:szCs w:val="28"/>
        </w:rPr>
        <w:t xml:space="preserve">Мөлдір денелердегі </w:t>
      </w:r>
      <w:r>
        <w:rPr>
          <w:rFonts w:ascii="Times New Roman" w:eastAsiaTheme="minorEastAsia" w:hAnsi="Times New Roman" w:cs="Times New Roman"/>
          <w:color w:val="000000" w:themeColor="text1"/>
          <w:sz w:val="28"/>
          <w:szCs w:val="28"/>
        </w:rPr>
        <w:t>ж</w:t>
      </w:r>
      <w:r w:rsidRPr="00E670D5">
        <w:rPr>
          <w:rFonts w:ascii="Times New Roman" w:eastAsiaTheme="minorEastAsia" w:hAnsi="Times New Roman" w:cs="Times New Roman"/>
          <w:color w:val="000000" w:themeColor="text1"/>
          <w:sz w:val="28"/>
          <w:szCs w:val="28"/>
        </w:rPr>
        <w:t>арық дисперсиясы спектрлік приборларды, ахроматикалық линзаларды жасау кезінде қолданылады.</w:t>
      </w:r>
      <w:r>
        <w:rPr>
          <w:rFonts w:ascii="Times New Roman" w:eastAsiaTheme="minorEastAsia" w:hAnsi="Times New Roman" w:cs="Times New Roman"/>
          <w:color w:val="000000" w:themeColor="text1"/>
          <w:sz w:val="28"/>
          <w:szCs w:val="28"/>
        </w:rPr>
        <w:t xml:space="preserve"> Ортада таралу жылдамдығы: </w:t>
      </w:r>
    </w:p>
    <w:p w14:paraId="7C44A92D" w14:textId="3555EA62" w:rsidR="00E670D5" w:rsidRDefault="00E670D5" w:rsidP="00D26C77">
      <w:pPr>
        <w:ind w:firstLine="708"/>
        <w:jc w:val="right"/>
        <w:rPr>
          <w:rFonts w:ascii="Times New Roman" w:eastAsiaTheme="minorEastAsia" w:hAnsi="Times New Roman" w:cs="Times New Roman"/>
          <w:color w:val="000000" w:themeColor="text1"/>
          <w:sz w:val="28"/>
          <w:szCs w:val="28"/>
        </w:rPr>
      </w:pPr>
      <w:r w:rsidRPr="00E670D5">
        <w:rPr>
          <w:rFonts w:ascii="Times New Roman" w:eastAsiaTheme="minorEastAsia" w:hAnsi="Times New Roman" w:cs="Times New Roman"/>
          <w:noProof/>
          <w:color w:val="000000" w:themeColor="text1"/>
          <w:sz w:val="28"/>
          <w:szCs w:val="28"/>
        </w:rPr>
        <w:drawing>
          <wp:inline distT="0" distB="0" distL="0" distR="0" wp14:anchorId="283B5337" wp14:editId="5A040A9B">
            <wp:extent cx="2514600" cy="527918"/>
            <wp:effectExtent l="0" t="0" r="0" b="571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630798" cy="552313"/>
                    </a:xfrm>
                    <a:prstGeom prst="rect">
                      <a:avLst/>
                    </a:prstGeom>
                  </pic:spPr>
                </pic:pic>
              </a:graphicData>
            </a:graphic>
          </wp:inline>
        </w:drawing>
      </w:r>
      <w:r w:rsidR="00D26C77">
        <w:rPr>
          <w:rFonts w:ascii="Times New Roman" w:eastAsiaTheme="minorEastAsia" w:hAnsi="Times New Roman" w:cs="Times New Roman"/>
          <w:color w:val="000000" w:themeColor="text1"/>
          <w:sz w:val="28"/>
          <w:szCs w:val="28"/>
        </w:rPr>
        <w:t xml:space="preserve">                          (44)</w:t>
      </w:r>
    </w:p>
    <w:p w14:paraId="70466663" w14:textId="6144680A" w:rsidR="00E670D5" w:rsidRDefault="00E670D5" w:rsidP="00E670D5">
      <w:pPr>
        <w:ind w:firstLine="708"/>
        <w:jc w:val="center"/>
        <w:rPr>
          <w:rFonts w:ascii="Times New Roman" w:eastAsiaTheme="minorEastAsia" w:hAnsi="Times New Roman" w:cs="Times New Roman"/>
          <w:color w:val="000000" w:themeColor="text1"/>
          <w:sz w:val="28"/>
          <w:szCs w:val="28"/>
        </w:rPr>
      </w:pPr>
      <w:r>
        <w:rPr>
          <w:rFonts w:ascii="Times New Roman" w:eastAsiaTheme="minorEastAsia" w:hAnsi="Times New Roman" w:cs="Times New Roman"/>
          <w:color w:val="000000" w:themeColor="text1"/>
          <w:sz w:val="28"/>
          <w:szCs w:val="28"/>
        </w:rPr>
        <w:t xml:space="preserve">7 сурет </w:t>
      </w:r>
      <w:r w:rsidR="0026682D">
        <w:rPr>
          <w:rFonts w:ascii="Times New Roman" w:eastAsiaTheme="minorEastAsia" w:hAnsi="Times New Roman" w:cs="Times New Roman"/>
          <w:color w:val="000000" w:themeColor="text1"/>
          <w:sz w:val="28"/>
          <w:szCs w:val="28"/>
        </w:rPr>
        <w:t>–</w:t>
      </w:r>
      <w:r>
        <w:rPr>
          <w:rFonts w:ascii="Times New Roman" w:eastAsiaTheme="minorEastAsia" w:hAnsi="Times New Roman" w:cs="Times New Roman"/>
          <w:color w:val="000000" w:themeColor="text1"/>
          <w:sz w:val="28"/>
          <w:szCs w:val="28"/>
        </w:rPr>
        <w:t xml:space="preserve"> </w:t>
      </w:r>
      <w:r w:rsidR="0026682D">
        <w:rPr>
          <w:rFonts w:ascii="Times New Roman" w:eastAsiaTheme="minorEastAsia" w:hAnsi="Times New Roman" w:cs="Times New Roman"/>
          <w:color w:val="000000" w:themeColor="text1"/>
          <w:sz w:val="28"/>
          <w:szCs w:val="28"/>
        </w:rPr>
        <w:t>жарық дисперсиясының ортада таралу жылдамдығы</w:t>
      </w:r>
    </w:p>
    <w:p w14:paraId="18582F90" w14:textId="77777777" w:rsidR="0026682D" w:rsidRPr="00E670D5" w:rsidRDefault="0026682D" w:rsidP="0026682D">
      <w:pPr>
        <w:ind w:firstLine="0"/>
        <w:jc w:val="left"/>
        <w:rPr>
          <w:rFonts w:ascii="Times New Roman" w:eastAsiaTheme="minorEastAsia" w:hAnsi="Times New Roman" w:cs="Times New Roman"/>
          <w:color w:val="000000" w:themeColor="text1"/>
          <w:sz w:val="28"/>
          <w:szCs w:val="28"/>
        </w:rPr>
      </w:pPr>
    </w:p>
    <w:p w14:paraId="5BF16CBF" w14:textId="1E2F0764" w:rsidR="00E670D5" w:rsidRPr="00E670D5" w:rsidRDefault="00E670D5" w:rsidP="00E670D5">
      <w:pPr>
        <w:ind w:firstLine="0"/>
        <w:rPr>
          <w:rFonts w:ascii="Times New Roman" w:eastAsiaTheme="minorEastAsia" w:hAnsi="Times New Roman" w:cs="Times New Roman"/>
          <w:color w:val="000000" w:themeColor="text1"/>
          <w:sz w:val="28"/>
          <w:szCs w:val="28"/>
        </w:rPr>
      </w:pPr>
      <w:r w:rsidRPr="00E670D5">
        <w:rPr>
          <w:rFonts w:ascii="Times New Roman" w:eastAsiaTheme="minorEastAsia" w:hAnsi="Times New Roman" w:cs="Times New Roman"/>
          <w:color w:val="000000" w:themeColor="text1"/>
          <w:sz w:val="28"/>
          <w:szCs w:val="28"/>
        </w:rPr>
        <w:t>Жарықтың жұтылуы — </w:t>
      </w:r>
      <w:r w:rsidRPr="00E670D5">
        <w:rPr>
          <w:rFonts w:ascii="Times New Roman" w:eastAsiaTheme="minorEastAsia" w:hAnsi="Times New Roman" w:cs="Times New Roman"/>
          <w:b/>
          <w:bCs/>
          <w:color w:val="000000" w:themeColor="text1"/>
          <w:sz w:val="28"/>
          <w:szCs w:val="28"/>
        </w:rPr>
        <w:t>орта арқылы өткен жарық қарқындылығының сол орта бөлшектерімен өзара әсерлесуі нәтижесінде кемуі.</w:t>
      </w:r>
    </w:p>
    <w:p w14:paraId="6347F373" w14:textId="7A4248D7" w:rsidR="00E670D5" w:rsidRPr="00E670D5" w:rsidRDefault="00E670D5" w:rsidP="00E670D5">
      <w:pPr>
        <w:ind w:firstLine="0"/>
        <w:rPr>
          <w:rFonts w:ascii="Times New Roman" w:eastAsiaTheme="minorEastAsia" w:hAnsi="Times New Roman" w:cs="Times New Roman"/>
          <w:color w:val="000000" w:themeColor="text1"/>
          <w:sz w:val="28"/>
          <w:szCs w:val="28"/>
          <w:lang w:val="ru-RU"/>
        </w:rPr>
      </w:pPr>
      <w:proofErr w:type="spellStart"/>
      <w:r w:rsidRPr="00E670D5">
        <w:rPr>
          <w:rFonts w:ascii="Times New Roman" w:eastAsiaTheme="minorEastAsia" w:hAnsi="Times New Roman" w:cs="Times New Roman"/>
          <w:color w:val="000000" w:themeColor="text1"/>
          <w:sz w:val="28"/>
          <w:szCs w:val="28"/>
          <w:lang w:val="ru-RU"/>
        </w:rPr>
        <w:t>Жарықтың</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жұтылуы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кезінде</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зат</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қызады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атомдар</w:t>
      </w:r>
      <w:proofErr w:type="spellEnd"/>
      <w:r w:rsidRPr="00E670D5">
        <w:rPr>
          <w:rFonts w:ascii="Times New Roman" w:eastAsiaTheme="minorEastAsia" w:hAnsi="Times New Roman" w:cs="Times New Roman"/>
          <w:color w:val="000000" w:themeColor="text1"/>
          <w:sz w:val="28"/>
          <w:szCs w:val="28"/>
          <w:lang w:val="ru-RU"/>
        </w:rPr>
        <w:t xml:space="preserve"> не </w:t>
      </w:r>
      <w:proofErr w:type="spellStart"/>
      <w:r w:rsidRPr="00E670D5">
        <w:rPr>
          <w:rFonts w:ascii="Times New Roman" w:eastAsiaTheme="minorEastAsia" w:hAnsi="Times New Roman" w:cs="Times New Roman"/>
          <w:color w:val="000000" w:themeColor="text1"/>
          <w:sz w:val="28"/>
          <w:szCs w:val="28"/>
          <w:lang w:val="ru-RU"/>
        </w:rPr>
        <w:t>молекулалар</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иондалады</w:t>
      </w:r>
      <w:proofErr w:type="spellEnd"/>
      <w:r w:rsidRPr="00E670D5">
        <w:rPr>
          <w:rFonts w:ascii="Times New Roman" w:eastAsiaTheme="minorEastAsia" w:hAnsi="Times New Roman" w:cs="Times New Roman"/>
          <w:color w:val="000000" w:themeColor="text1"/>
          <w:sz w:val="28"/>
          <w:szCs w:val="28"/>
          <w:lang w:val="ru-RU"/>
        </w:rPr>
        <w:t xml:space="preserve"> не </w:t>
      </w:r>
      <w:proofErr w:type="spellStart"/>
      <w:r w:rsidRPr="00E670D5">
        <w:rPr>
          <w:rFonts w:ascii="Times New Roman" w:eastAsiaTheme="minorEastAsia" w:hAnsi="Times New Roman" w:cs="Times New Roman"/>
          <w:color w:val="000000" w:themeColor="text1"/>
          <w:sz w:val="28"/>
          <w:szCs w:val="28"/>
          <w:lang w:val="ru-RU"/>
        </w:rPr>
        <w:t>қозады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фотохим</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процестер</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жүреді</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Жарық</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энергиясы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затта</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толығымен</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жұтылуы</w:t>
      </w:r>
      <w:proofErr w:type="spellEnd"/>
      <w:r w:rsidRPr="00E670D5">
        <w:rPr>
          <w:rFonts w:ascii="Times New Roman" w:eastAsiaTheme="minorEastAsia" w:hAnsi="Times New Roman" w:cs="Times New Roman"/>
          <w:color w:val="000000" w:themeColor="text1"/>
          <w:sz w:val="28"/>
          <w:szCs w:val="28"/>
          <w:lang w:val="ru-RU"/>
        </w:rPr>
        <w:t xml:space="preserve"> не </w:t>
      </w:r>
      <w:proofErr w:type="spellStart"/>
      <w:r w:rsidRPr="00E670D5">
        <w:rPr>
          <w:rFonts w:ascii="Times New Roman" w:eastAsiaTheme="minorEastAsia" w:hAnsi="Times New Roman" w:cs="Times New Roman"/>
          <w:color w:val="000000" w:themeColor="text1"/>
          <w:sz w:val="28"/>
          <w:szCs w:val="28"/>
          <w:lang w:val="ru-RU"/>
        </w:rPr>
        <w:t>сол</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заттан</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кері</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қарай</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басқа</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бір</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жиілікпен</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шығуы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мүмкін</w:t>
      </w:r>
      <w:proofErr w:type="spellEnd"/>
      <w:r w:rsidRPr="00E670D5">
        <w:rPr>
          <w:rFonts w:ascii="Times New Roman" w:eastAsiaTheme="minorEastAsia" w:hAnsi="Times New Roman" w:cs="Times New Roman"/>
          <w:color w:val="000000" w:themeColor="text1"/>
          <w:sz w:val="28"/>
          <w:szCs w:val="28"/>
          <w:lang w:val="ru-RU"/>
        </w:rPr>
        <w:t>.</w:t>
      </w:r>
    </w:p>
    <w:p w14:paraId="5A535C3E" w14:textId="77777777" w:rsidR="00E670D5" w:rsidRPr="00E670D5" w:rsidRDefault="00E670D5" w:rsidP="00E670D5">
      <w:pPr>
        <w:ind w:firstLine="0"/>
        <w:rPr>
          <w:rFonts w:ascii="Times New Roman" w:eastAsiaTheme="minorEastAsia" w:hAnsi="Times New Roman" w:cs="Times New Roman"/>
          <w:color w:val="000000" w:themeColor="text1"/>
          <w:sz w:val="28"/>
          <w:szCs w:val="28"/>
          <w:lang w:val="ru-RU"/>
        </w:rPr>
      </w:pPr>
      <w:proofErr w:type="spellStart"/>
      <w:r w:rsidRPr="00E670D5">
        <w:rPr>
          <w:rFonts w:ascii="Times New Roman" w:eastAsiaTheme="minorEastAsia" w:hAnsi="Times New Roman" w:cs="Times New Roman"/>
          <w:color w:val="000000" w:themeColor="text1"/>
          <w:sz w:val="28"/>
          <w:szCs w:val="28"/>
          <w:lang w:val="ru-RU"/>
        </w:rPr>
        <w:t>Жарықтың</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жұтылуының</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негізгі</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заңы</w:t>
      </w:r>
      <w:proofErr w:type="spellEnd"/>
      <w:r w:rsidRPr="00E670D5">
        <w:rPr>
          <w:rFonts w:ascii="Times New Roman" w:eastAsiaTheme="minorEastAsia" w:hAnsi="Times New Roman" w:cs="Times New Roman"/>
          <w:color w:val="000000" w:themeColor="text1"/>
          <w:sz w:val="28"/>
          <w:szCs w:val="28"/>
          <w:lang w:val="ru-RU"/>
        </w:rPr>
        <w:t xml:space="preserve"> — </w:t>
      </w:r>
      <w:proofErr w:type="spellStart"/>
      <w:r w:rsidRPr="00E670D5">
        <w:rPr>
          <w:rFonts w:ascii="Times New Roman" w:eastAsiaTheme="minorEastAsia" w:hAnsi="Times New Roman" w:cs="Times New Roman"/>
          <w:color w:val="000000" w:themeColor="text1"/>
          <w:sz w:val="28"/>
          <w:szCs w:val="28"/>
          <w:lang w:val="ru-RU"/>
        </w:rPr>
        <w:t>Бугер</w:t>
      </w:r>
      <w:proofErr w:type="spellEnd"/>
      <w:r w:rsidRPr="00E670D5">
        <w:rPr>
          <w:rFonts w:ascii="Times New Roman" w:eastAsiaTheme="minorEastAsia" w:hAnsi="Times New Roman" w:cs="Times New Roman"/>
          <w:color w:val="000000" w:themeColor="text1"/>
          <w:sz w:val="28"/>
          <w:szCs w:val="28"/>
          <w:lang w:val="ru-RU"/>
        </w:rPr>
        <w:t xml:space="preserve"> — Ламберт — </w:t>
      </w:r>
      <w:proofErr w:type="spellStart"/>
      <w:r w:rsidRPr="00E670D5">
        <w:rPr>
          <w:rFonts w:ascii="Times New Roman" w:eastAsiaTheme="minorEastAsia" w:hAnsi="Times New Roman" w:cs="Times New Roman"/>
          <w:color w:val="000000" w:themeColor="text1"/>
          <w:sz w:val="28"/>
          <w:szCs w:val="28"/>
          <w:lang w:val="ru-RU"/>
        </w:rPr>
        <w:t>Бер</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заңы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Жарықтың</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жұтылуы</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ғылым</w:t>
      </w:r>
      <w:proofErr w:type="spellEnd"/>
      <w:r w:rsidRPr="00E670D5">
        <w:rPr>
          <w:rFonts w:ascii="Times New Roman" w:eastAsiaTheme="minorEastAsia" w:hAnsi="Times New Roman" w:cs="Times New Roman"/>
          <w:color w:val="000000" w:themeColor="text1"/>
          <w:sz w:val="28"/>
          <w:szCs w:val="28"/>
          <w:lang w:val="ru-RU"/>
        </w:rPr>
        <w:t xml:space="preserve"> мен </w:t>
      </w:r>
      <w:proofErr w:type="spellStart"/>
      <w:r w:rsidRPr="00E670D5">
        <w:rPr>
          <w:rFonts w:ascii="Times New Roman" w:eastAsiaTheme="minorEastAsia" w:hAnsi="Times New Roman" w:cs="Times New Roman"/>
          <w:color w:val="000000" w:themeColor="text1"/>
          <w:sz w:val="28"/>
          <w:szCs w:val="28"/>
          <w:lang w:val="ru-RU"/>
        </w:rPr>
        <w:t>техниканың</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әр</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түрлі</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саласында</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абсорбциялық</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спектрлік</w:t>
      </w:r>
      <w:proofErr w:type="spellEnd"/>
      <w:r w:rsidRPr="00E670D5">
        <w:rPr>
          <w:rFonts w:ascii="Times New Roman" w:eastAsiaTheme="minorEastAsia" w:hAnsi="Times New Roman" w:cs="Times New Roman"/>
          <w:color w:val="000000" w:themeColor="text1"/>
          <w:sz w:val="28"/>
          <w:szCs w:val="28"/>
          <w:lang w:val="ru-RU"/>
        </w:rPr>
        <w:t xml:space="preserve"> анализ, </w:t>
      </w:r>
      <w:proofErr w:type="spellStart"/>
      <w:r w:rsidRPr="00E670D5">
        <w:rPr>
          <w:rFonts w:ascii="Times New Roman" w:eastAsiaTheme="minorEastAsia" w:hAnsi="Times New Roman" w:cs="Times New Roman"/>
          <w:color w:val="000000" w:themeColor="text1"/>
          <w:sz w:val="28"/>
          <w:szCs w:val="28"/>
          <w:lang w:val="ru-RU"/>
        </w:rPr>
        <w:t>спектрофотометрия</w:t>
      </w:r>
      <w:proofErr w:type="spellEnd"/>
      <w:r w:rsidRPr="00E670D5">
        <w:rPr>
          <w:rFonts w:ascii="Times New Roman" w:eastAsiaTheme="minorEastAsia" w:hAnsi="Times New Roman" w:cs="Times New Roman"/>
          <w:color w:val="000000" w:themeColor="text1"/>
          <w:sz w:val="28"/>
          <w:szCs w:val="28"/>
          <w:lang w:val="ru-RU"/>
        </w:rPr>
        <w:t xml:space="preserve">, колориметрия, </w:t>
      </w:r>
      <w:proofErr w:type="spellStart"/>
      <w:r w:rsidRPr="00E670D5">
        <w:rPr>
          <w:rFonts w:ascii="Times New Roman" w:eastAsiaTheme="minorEastAsia" w:hAnsi="Times New Roman" w:cs="Times New Roman"/>
          <w:color w:val="000000" w:themeColor="text1"/>
          <w:sz w:val="28"/>
          <w:szCs w:val="28"/>
          <w:lang w:val="ru-RU"/>
        </w:rPr>
        <w:t>т.б</w:t>
      </w:r>
      <w:proofErr w:type="spellEnd"/>
      <w:r w:rsidRPr="00E670D5">
        <w:rPr>
          <w:rFonts w:ascii="Times New Roman" w:eastAsiaTheme="minorEastAsia" w:hAnsi="Times New Roman" w:cs="Times New Roman"/>
          <w:color w:val="000000" w:themeColor="text1"/>
          <w:sz w:val="28"/>
          <w:szCs w:val="28"/>
          <w:lang w:val="ru-RU"/>
        </w:rPr>
        <w:t xml:space="preserve">.) </w:t>
      </w:r>
      <w:proofErr w:type="spellStart"/>
      <w:r w:rsidRPr="00E670D5">
        <w:rPr>
          <w:rFonts w:ascii="Times New Roman" w:eastAsiaTheme="minorEastAsia" w:hAnsi="Times New Roman" w:cs="Times New Roman"/>
          <w:color w:val="000000" w:themeColor="text1"/>
          <w:sz w:val="28"/>
          <w:szCs w:val="28"/>
          <w:lang w:val="ru-RU"/>
        </w:rPr>
        <w:t>қолданылады</w:t>
      </w:r>
      <w:proofErr w:type="spellEnd"/>
      <w:r w:rsidRPr="00E670D5">
        <w:rPr>
          <w:rFonts w:ascii="Times New Roman" w:eastAsiaTheme="minorEastAsia" w:hAnsi="Times New Roman" w:cs="Times New Roman"/>
          <w:color w:val="000000" w:themeColor="text1"/>
          <w:sz w:val="28"/>
          <w:szCs w:val="28"/>
          <w:lang w:val="ru-RU"/>
        </w:rPr>
        <w:t>.</w:t>
      </w:r>
    </w:p>
    <w:p w14:paraId="21A78406" w14:textId="539F0A90" w:rsidR="00E670D5" w:rsidRDefault="0026682D" w:rsidP="00D26C77">
      <w:pPr>
        <w:ind w:firstLine="0"/>
        <w:jc w:val="right"/>
        <w:rPr>
          <w:rFonts w:ascii="Times New Roman" w:eastAsiaTheme="minorEastAsia" w:hAnsi="Times New Roman" w:cs="Times New Roman"/>
          <w:color w:val="000000" w:themeColor="text1"/>
          <w:sz w:val="28"/>
          <w:szCs w:val="28"/>
          <w:lang w:val="ru-RU"/>
        </w:rPr>
      </w:pPr>
      <w:r w:rsidRPr="0026682D">
        <w:rPr>
          <w:rFonts w:ascii="Times New Roman" w:eastAsiaTheme="minorEastAsia" w:hAnsi="Times New Roman" w:cs="Times New Roman"/>
          <w:noProof/>
          <w:color w:val="000000" w:themeColor="text1"/>
          <w:sz w:val="28"/>
          <w:szCs w:val="28"/>
          <w:lang w:val="ru-RU"/>
        </w:rPr>
        <w:drawing>
          <wp:inline distT="0" distB="0" distL="0" distR="0" wp14:anchorId="47FFAB83" wp14:editId="55B0AA94">
            <wp:extent cx="1051560" cy="353466"/>
            <wp:effectExtent l="0" t="0" r="0" b="889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091221" cy="366797"/>
                    </a:xfrm>
                    <a:prstGeom prst="rect">
                      <a:avLst/>
                    </a:prstGeom>
                  </pic:spPr>
                </pic:pic>
              </a:graphicData>
            </a:graphic>
          </wp:inline>
        </w:drawing>
      </w:r>
      <w:r w:rsidR="00D26C77">
        <w:rPr>
          <w:rFonts w:ascii="Times New Roman" w:eastAsiaTheme="minorEastAsia" w:hAnsi="Times New Roman" w:cs="Times New Roman"/>
          <w:color w:val="000000" w:themeColor="text1"/>
          <w:sz w:val="28"/>
          <w:szCs w:val="28"/>
          <w:lang w:val="ru-RU"/>
        </w:rPr>
        <w:t xml:space="preserve">                                         (45)</w:t>
      </w:r>
    </w:p>
    <w:p w14:paraId="3707BAFF" w14:textId="3E9D97FC" w:rsidR="0026682D" w:rsidRDefault="0026682D" w:rsidP="0026682D">
      <w:pPr>
        <w:ind w:firstLine="0"/>
        <w:jc w:val="left"/>
        <w:rPr>
          <w:rFonts w:ascii="Times New Roman" w:eastAsiaTheme="minorEastAsia" w:hAnsi="Times New Roman" w:cs="Times New Roman"/>
          <w:color w:val="000000" w:themeColor="text1"/>
          <w:sz w:val="28"/>
          <w:szCs w:val="28"/>
          <w:lang w:val="ru-RU"/>
        </w:rPr>
      </w:pPr>
    </w:p>
    <w:p w14:paraId="3EDC8619" w14:textId="5F54B87C" w:rsidR="0026682D" w:rsidRDefault="0026682D" w:rsidP="0026682D">
      <w:pPr>
        <w:ind w:firstLine="0"/>
        <w:jc w:val="left"/>
        <w:rPr>
          <w:rFonts w:ascii="Times New Roman" w:eastAsiaTheme="minorEastAsia" w:hAnsi="Times New Roman" w:cs="Times New Roman"/>
          <w:color w:val="000000" w:themeColor="text1"/>
          <w:sz w:val="28"/>
          <w:szCs w:val="28"/>
        </w:rPr>
      </w:pPr>
      <w:proofErr w:type="spellStart"/>
      <w:r>
        <w:rPr>
          <w:rFonts w:ascii="Times New Roman" w:eastAsiaTheme="minorEastAsia" w:hAnsi="Times New Roman" w:cs="Times New Roman"/>
          <w:color w:val="000000" w:themeColor="text1"/>
          <w:sz w:val="28"/>
          <w:szCs w:val="28"/>
          <w:lang w:val="ru-RU"/>
        </w:rPr>
        <w:lastRenderedPageBreak/>
        <w:t>Мұндағы</w:t>
      </w:r>
      <w:proofErr w:type="spellEnd"/>
      <w:r>
        <w:rPr>
          <w:rFonts w:ascii="Times New Roman" w:eastAsiaTheme="minorEastAsia" w:hAnsi="Times New Roman" w:cs="Times New Roman"/>
          <w:color w:val="000000" w:themeColor="text1"/>
          <w:sz w:val="28"/>
          <w:szCs w:val="28"/>
          <w:lang w:val="ru-RU"/>
        </w:rPr>
        <w:t xml:space="preserve">, </w:t>
      </w:r>
      <w:r w:rsidRPr="0026682D">
        <w:rPr>
          <w:rFonts w:ascii="Times New Roman" w:eastAsiaTheme="minorEastAsia" w:hAnsi="Times New Roman" w:cs="Times New Roman"/>
          <w:i/>
          <w:iCs/>
          <w:color w:val="000000" w:themeColor="text1"/>
          <w:sz w:val="28"/>
          <w:szCs w:val="28"/>
          <w:lang w:val="en-US"/>
        </w:rPr>
        <w:t>l</w:t>
      </w:r>
      <w:r w:rsidRPr="0026682D">
        <w:rPr>
          <w:rFonts w:ascii="Times New Roman" w:eastAsiaTheme="minorEastAsia" w:hAnsi="Times New Roman" w:cs="Times New Roman"/>
          <w:color w:val="000000" w:themeColor="text1"/>
          <w:sz w:val="28"/>
          <w:szCs w:val="28"/>
          <w:lang w:val="ru-RU"/>
        </w:rPr>
        <w:t>-</w:t>
      </w:r>
      <w:r>
        <w:rPr>
          <w:rFonts w:ascii="Times New Roman" w:eastAsiaTheme="minorEastAsia" w:hAnsi="Times New Roman" w:cs="Times New Roman"/>
          <w:color w:val="000000" w:themeColor="text1"/>
          <w:sz w:val="28"/>
          <w:szCs w:val="28"/>
        </w:rPr>
        <w:t>ерітіндінің қалыңдығы</w:t>
      </w:r>
      <w:r w:rsidRPr="0026682D">
        <w:rPr>
          <w:rFonts w:ascii="Times New Roman" w:eastAsiaTheme="minorEastAsia" w:hAnsi="Times New Roman" w:cs="Times New Roman"/>
          <w:color w:val="000000" w:themeColor="text1"/>
          <w:sz w:val="28"/>
          <w:szCs w:val="28"/>
          <w:lang w:val="ru-RU"/>
        </w:rPr>
        <w:t xml:space="preserve">, </w:t>
      </w:r>
      <w:r w:rsidRPr="0026682D">
        <w:rPr>
          <w:rFonts w:ascii="Times New Roman" w:eastAsiaTheme="minorEastAsia" w:hAnsi="Times New Roman" w:cs="Times New Roman"/>
          <w:i/>
          <w:iCs/>
          <w:color w:val="000000" w:themeColor="text1"/>
          <w:sz w:val="28"/>
          <w:szCs w:val="28"/>
          <w:lang w:val="en-US"/>
        </w:rPr>
        <w:t>k</w:t>
      </w:r>
      <w:r w:rsidRPr="0026682D">
        <w:rPr>
          <w:rFonts w:ascii="Times New Roman" w:eastAsiaTheme="minorEastAsia" w:hAnsi="Times New Roman" w:cs="Times New Roman"/>
          <w:color w:val="000000" w:themeColor="text1"/>
          <w:sz w:val="28"/>
          <w:szCs w:val="28"/>
          <w:lang w:val="ru-RU"/>
        </w:rPr>
        <w:t>-</w:t>
      </w:r>
      <w:r>
        <w:rPr>
          <w:rFonts w:ascii="Times New Roman" w:eastAsiaTheme="minorEastAsia" w:hAnsi="Times New Roman" w:cs="Times New Roman"/>
          <w:color w:val="000000" w:themeColor="text1"/>
          <w:sz w:val="28"/>
          <w:szCs w:val="28"/>
        </w:rPr>
        <w:t xml:space="preserve"> жұтылу коэффициенті. </w:t>
      </w:r>
    </w:p>
    <w:p w14:paraId="50366455" w14:textId="51B3F150" w:rsidR="0026682D" w:rsidRDefault="0026682D" w:rsidP="0026682D">
      <w:pPr>
        <w:ind w:firstLine="0"/>
        <w:jc w:val="left"/>
        <w:rPr>
          <w:rFonts w:ascii="Times New Roman" w:eastAsiaTheme="minorEastAsia" w:hAnsi="Times New Roman" w:cs="Times New Roman"/>
          <w:color w:val="000000" w:themeColor="text1"/>
          <w:sz w:val="28"/>
          <w:szCs w:val="28"/>
        </w:rPr>
      </w:pPr>
    </w:p>
    <w:p w14:paraId="7F3D5B22" w14:textId="407E215B" w:rsidR="0026682D" w:rsidRDefault="0026682D" w:rsidP="0026682D">
      <w:pPr>
        <w:ind w:firstLine="0"/>
        <w:jc w:val="left"/>
        <w:rPr>
          <w:rFonts w:ascii="Times New Roman" w:eastAsiaTheme="minorEastAsia" w:hAnsi="Times New Roman" w:cs="Times New Roman"/>
          <w:i/>
          <w:iCs/>
          <w:color w:val="000000" w:themeColor="text1"/>
          <w:sz w:val="28"/>
          <w:szCs w:val="28"/>
        </w:rPr>
      </w:pPr>
      <w:r w:rsidRPr="0026682D">
        <w:rPr>
          <w:rFonts w:ascii="Times New Roman" w:eastAsiaTheme="minorEastAsia" w:hAnsi="Times New Roman" w:cs="Times New Roman"/>
          <w:b/>
          <w:bCs/>
          <w:i/>
          <w:iCs/>
          <w:color w:val="000000" w:themeColor="text1"/>
          <w:sz w:val="28"/>
          <w:szCs w:val="28"/>
        </w:rPr>
        <w:t>8-лекция</w:t>
      </w:r>
      <w:r w:rsidRPr="0026682D">
        <w:rPr>
          <w:rFonts w:ascii="Times New Roman" w:eastAsiaTheme="minorEastAsia" w:hAnsi="Times New Roman" w:cs="Times New Roman"/>
          <w:i/>
          <w:iCs/>
          <w:color w:val="000000" w:themeColor="text1"/>
          <w:sz w:val="28"/>
          <w:szCs w:val="28"/>
        </w:rPr>
        <w:t>. Жарықтың поляризациясы.</w:t>
      </w:r>
    </w:p>
    <w:p w14:paraId="3CB42AC2" w14:textId="77777777" w:rsidR="0026682D" w:rsidRPr="0026682D" w:rsidRDefault="0026682D" w:rsidP="0026682D">
      <w:pPr>
        <w:ind w:firstLine="0"/>
        <w:rPr>
          <w:rFonts w:ascii="Times New Roman" w:eastAsiaTheme="minorEastAsia" w:hAnsi="Times New Roman" w:cs="Times New Roman"/>
          <w:color w:val="000000" w:themeColor="text1"/>
          <w:sz w:val="28"/>
          <w:szCs w:val="28"/>
        </w:rPr>
      </w:pPr>
      <w:r w:rsidRPr="0026682D">
        <w:rPr>
          <w:rFonts w:ascii="Times New Roman" w:eastAsiaTheme="minorEastAsia" w:hAnsi="Times New Roman" w:cs="Times New Roman"/>
          <w:color w:val="000000" w:themeColor="text1"/>
          <w:sz w:val="28"/>
          <w:szCs w:val="28"/>
        </w:rPr>
        <w:t xml:space="preserve">Тербеліс амплитудалары барлық жазықтықта бірдей болатын жарықты </w:t>
      </w:r>
      <w:r w:rsidRPr="0026682D">
        <w:rPr>
          <w:rFonts w:ascii="Times New Roman" w:eastAsiaTheme="minorEastAsia" w:hAnsi="Times New Roman" w:cs="Times New Roman"/>
          <w:i/>
          <w:iCs/>
          <w:color w:val="000000" w:themeColor="text1"/>
          <w:sz w:val="28"/>
          <w:szCs w:val="28"/>
        </w:rPr>
        <w:t>табиғи жарық</w:t>
      </w:r>
      <w:r w:rsidRPr="0026682D">
        <w:rPr>
          <w:rFonts w:ascii="Times New Roman" w:eastAsiaTheme="minorEastAsia" w:hAnsi="Times New Roman" w:cs="Times New Roman"/>
          <w:color w:val="000000" w:themeColor="text1"/>
          <w:sz w:val="28"/>
          <w:szCs w:val="28"/>
        </w:rPr>
        <w:t xml:space="preserve"> деп атайды. Ал әртүрлі жазықтықтарда энергиялары әртүрлі болатын жарықты </w:t>
      </w:r>
      <w:r w:rsidRPr="0026682D">
        <w:rPr>
          <w:rFonts w:ascii="Times New Roman" w:eastAsiaTheme="minorEastAsia" w:hAnsi="Times New Roman" w:cs="Times New Roman"/>
          <w:i/>
          <w:iCs/>
          <w:color w:val="000000" w:themeColor="text1"/>
          <w:sz w:val="28"/>
          <w:szCs w:val="28"/>
        </w:rPr>
        <w:t>жартылай поляризацияланған жарық</w:t>
      </w:r>
      <w:r w:rsidRPr="0026682D">
        <w:rPr>
          <w:rFonts w:ascii="Times New Roman" w:eastAsiaTheme="minorEastAsia" w:hAnsi="Times New Roman" w:cs="Times New Roman"/>
          <w:color w:val="000000" w:themeColor="text1"/>
          <w:sz w:val="28"/>
          <w:szCs w:val="28"/>
        </w:rPr>
        <w:t xml:space="preserve"> деп атайды.</w:t>
      </w:r>
    </w:p>
    <w:p w14:paraId="32EFC0D3" w14:textId="47E76F55" w:rsidR="0026682D" w:rsidRDefault="0026682D" w:rsidP="0026682D">
      <w:pPr>
        <w:ind w:firstLine="0"/>
        <w:rPr>
          <w:rFonts w:ascii="Times New Roman" w:eastAsiaTheme="minorEastAsia" w:hAnsi="Times New Roman" w:cs="Times New Roman"/>
          <w:color w:val="000000" w:themeColor="text1"/>
          <w:sz w:val="28"/>
          <w:szCs w:val="28"/>
          <w:lang w:val="ru-RU"/>
        </w:rPr>
      </w:pPr>
      <w:r w:rsidRPr="0026682D">
        <w:rPr>
          <w:rFonts w:ascii="Times New Roman" w:eastAsiaTheme="minorEastAsia" w:hAnsi="Times New Roman" w:cs="Times New Roman"/>
          <w:color w:val="000000" w:themeColor="text1"/>
          <w:sz w:val="28"/>
          <w:szCs w:val="28"/>
        </w:rPr>
        <w:t xml:space="preserve">Егер жарықтың барлық энергиясы бір жазықтықта жинақталса, онда ондай жарықты </w:t>
      </w:r>
      <w:r w:rsidRPr="0026682D">
        <w:rPr>
          <w:rFonts w:ascii="Times New Roman" w:eastAsiaTheme="minorEastAsia" w:hAnsi="Times New Roman" w:cs="Times New Roman"/>
          <w:i/>
          <w:iCs/>
          <w:color w:val="000000" w:themeColor="text1"/>
          <w:sz w:val="28"/>
          <w:szCs w:val="28"/>
        </w:rPr>
        <w:t>толық поляризацияланған жарық</w:t>
      </w:r>
      <w:r w:rsidRPr="0026682D">
        <w:rPr>
          <w:rFonts w:ascii="Times New Roman" w:eastAsiaTheme="minorEastAsia" w:hAnsi="Times New Roman" w:cs="Times New Roman"/>
          <w:color w:val="000000" w:themeColor="text1"/>
          <w:sz w:val="28"/>
          <w:szCs w:val="28"/>
        </w:rPr>
        <w:t xml:space="preserve"> деп атайды. Тербеліс болатын жазықтықты </w:t>
      </w:r>
      <w:r w:rsidRPr="0026682D">
        <w:rPr>
          <w:rFonts w:ascii="Times New Roman" w:eastAsiaTheme="minorEastAsia" w:hAnsi="Times New Roman" w:cs="Times New Roman"/>
          <w:i/>
          <w:iCs/>
          <w:color w:val="000000" w:themeColor="text1"/>
          <w:sz w:val="28"/>
          <w:szCs w:val="28"/>
        </w:rPr>
        <w:t>тербеліс жазықтығы</w:t>
      </w:r>
      <w:r w:rsidRPr="0026682D">
        <w:rPr>
          <w:rFonts w:ascii="Times New Roman" w:eastAsiaTheme="minorEastAsia" w:hAnsi="Times New Roman" w:cs="Times New Roman"/>
          <w:color w:val="000000" w:themeColor="text1"/>
          <w:sz w:val="28"/>
          <w:szCs w:val="28"/>
        </w:rPr>
        <w:t xml:space="preserve"> деп, ал оған перпендикуляр жазықтықты </w:t>
      </w:r>
      <w:r w:rsidRPr="0026682D">
        <w:rPr>
          <w:rFonts w:ascii="Times New Roman" w:eastAsiaTheme="minorEastAsia" w:hAnsi="Times New Roman" w:cs="Times New Roman"/>
          <w:i/>
          <w:iCs/>
          <w:color w:val="000000" w:themeColor="text1"/>
          <w:sz w:val="28"/>
          <w:szCs w:val="28"/>
        </w:rPr>
        <w:t>поляризация жазықтығы</w:t>
      </w:r>
      <w:r w:rsidRPr="0026682D">
        <w:rPr>
          <w:rFonts w:ascii="Times New Roman" w:eastAsiaTheme="minorEastAsia" w:hAnsi="Times New Roman" w:cs="Times New Roman"/>
          <w:color w:val="000000" w:themeColor="text1"/>
          <w:sz w:val="28"/>
          <w:szCs w:val="28"/>
        </w:rPr>
        <w:t xml:space="preserve"> деп атайды. Табиғи жарықтың тербелісінен белгілі бір тербелістегі жарықты бөліп алу </w:t>
      </w:r>
      <w:r w:rsidRPr="0026682D">
        <w:rPr>
          <w:rFonts w:ascii="Times New Roman" w:eastAsiaTheme="minorEastAsia" w:hAnsi="Times New Roman" w:cs="Times New Roman"/>
          <w:i/>
          <w:iCs/>
          <w:color w:val="000000" w:themeColor="text1"/>
          <w:sz w:val="28"/>
          <w:szCs w:val="28"/>
        </w:rPr>
        <w:t>жарықтың поляризациялануы</w:t>
      </w:r>
      <w:r w:rsidRPr="0026682D">
        <w:rPr>
          <w:rFonts w:ascii="Times New Roman" w:eastAsiaTheme="minorEastAsia" w:hAnsi="Times New Roman" w:cs="Times New Roman"/>
          <w:color w:val="000000" w:themeColor="text1"/>
          <w:sz w:val="28"/>
          <w:szCs w:val="28"/>
        </w:rPr>
        <w:t xml:space="preserve"> деп аталады.</w:t>
      </w:r>
      <w:r>
        <w:rPr>
          <w:rFonts w:ascii="Times New Roman" w:eastAsiaTheme="minorEastAsia" w:hAnsi="Times New Roman" w:cs="Times New Roman"/>
          <w:color w:val="000000" w:themeColor="text1"/>
          <w:sz w:val="28"/>
          <w:szCs w:val="28"/>
        </w:rPr>
        <w:t xml:space="preserve"> </w:t>
      </w:r>
      <w:r w:rsidRPr="0026682D">
        <w:rPr>
          <w:rFonts w:ascii="Times New Roman" w:eastAsiaTheme="minorEastAsia" w:hAnsi="Times New Roman" w:cs="Times New Roman"/>
          <w:color w:val="000000" w:themeColor="text1"/>
          <w:sz w:val="28"/>
          <w:szCs w:val="28"/>
        </w:rPr>
        <w:t xml:space="preserve">Поляризацияланған жарықты алу үшін қолданылатын аспаптарды </w:t>
      </w:r>
      <w:r w:rsidRPr="0026682D">
        <w:rPr>
          <w:rFonts w:ascii="Times New Roman" w:eastAsiaTheme="minorEastAsia" w:hAnsi="Times New Roman" w:cs="Times New Roman"/>
          <w:i/>
          <w:iCs/>
          <w:color w:val="000000" w:themeColor="text1"/>
          <w:sz w:val="28"/>
          <w:szCs w:val="28"/>
        </w:rPr>
        <w:t>поляризациялағыштар (поляризатор)</w:t>
      </w:r>
      <w:r w:rsidRPr="0026682D">
        <w:rPr>
          <w:rFonts w:ascii="Times New Roman" w:eastAsiaTheme="minorEastAsia" w:hAnsi="Times New Roman" w:cs="Times New Roman"/>
          <w:color w:val="000000" w:themeColor="text1"/>
          <w:sz w:val="28"/>
          <w:szCs w:val="28"/>
        </w:rPr>
        <w:t xml:space="preserve"> деп, ал жарықтың поляризацияланған, поляризацияланбағанын, яғни табиғи екенін анықтайтын аспаптарды </w:t>
      </w:r>
      <w:r w:rsidRPr="0026682D">
        <w:rPr>
          <w:rFonts w:ascii="Times New Roman" w:eastAsiaTheme="minorEastAsia" w:hAnsi="Times New Roman" w:cs="Times New Roman"/>
          <w:i/>
          <w:iCs/>
          <w:color w:val="000000" w:themeColor="text1"/>
          <w:sz w:val="28"/>
          <w:szCs w:val="28"/>
        </w:rPr>
        <w:t>талдағыштар (анализатор)</w:t>
      </w:r>
      <w:r w:rsidRPr="0026682D">
        <w:rPr>
          <w:rFonts w:ascii="Times New Roman" w:eastAsiaTheme="minorEastAsia" w:hAnsi="Times New Roman" w:cs="Times New Roman"/>
          <w:color w:val="000000" w:themeColor="text1"/>
          <w:sz w:val="28"/>
          <w:szCs w:val="28"/>
        </w:rPr>
        <w:t xml:space="preserve"> деп атайды. </w:t>
      </w:r>
      <w:proofErr w:type="spellStart"/>
      <w:r w:rsidRPr="0026682D">
        <w:rPr>
          <w:rFonts w:ascii="Times New Roman" w:eastAsiaTheme="minorEastAsia" w:hAnsi="Times New Roman" w:cs="Times New Roman"/>
          <w:color w:val="000000" w:themeColor="text1"/>
          <w:sz w:val="28"/>
          <w:szCs w:val="28"/>
          <w:lang w:val="ru-RU"/>
        </w:rPr>
        <w:t>Поляризациялағыштар</w:t>
      </w:r>
      <w:proofErr w:type="spellEnd"/>
      <w:r w:rsidRPr="0026682D">
        <w:rPr>
          <w:rFonts w:ascii="Times New Roman" w:eastAsiaTheme="minorEastAsia" w:hAnsi="Times New Roman" w:cs="Times New Roman"/>
          <w:color w:val="000000" w:themeColor="text1"/>
          <w:sz w:val="28"/>
          <w:szCs w:val="28"/>
          <w:lang w:val="ru-RU"/>
        </w:rPr>
        <w:t xml:space="preserve"> мен </w:t>
      </w:r>
      <w:proofErr w:type="spellStart"/>
      <w:r w:rsidRPr="0026682D">
        <w:rPr>
          <w:rFonts w:ascii="Times New Roman" w:eastAsiaTheme="minorEastAsia" w:hAnsi="Times New Roman" w:cs="Times New Roman"/>
          <w:color w:val="000000" w:themeColor="text1"/>
          <w:sz w:val="28"/>
          <w:szCs w:val="28"/>
          <w:lang w:val="ru-RU"/>
        </w:rPr>
        <w:t>талдағыштар</w:t>
      </w:r>
      <w:proofErr w:type="spellEnd"/>
      <w:r w:rsidRPr="0026682D">
        <w:rPr>
          <w:rFonts w:ascii="Times New Roman" w:eastAsiaTheme="minorEastAsia" w:hAnsi="Times New Roman" w:cs="Times New Roman"/>
          <w:color w:val="000000" w:themeColor="text1"/>
          <w:sz w:val="28"/>
          <w:szCs w:val="28"/>
          <w:lang w:val="ru-RU"/>
        </w:rPr>
        <w:t xml:space="preserve"> </w:t>
      </w:r>
      <w:proofErr w:type="spellStart"/>
      <w:r w:rsidRPr="0026682D">
        <w:rPr>
          <w:rFonts w:ascii="Times New Roman" w:eastAsiaTheme="minorEastAsia" w:hAnsi="Times New Roman" w:cs="Times New Roman"/>
          <w:color w:val="000000" w:themeColor="text1"/>
          <w:sz w:val="28"/>
          <w:szCs w:val="28"/>
          <w:lang w:val="ru-RU"/>
        </w:rPr>
        <w:t>құрылымы</w:t>
      </w:r>
      <w:proofErr w:type="spellEnd"/>
      <w:r w:rsidRPr="0026682D">
        <w:rPr>
          <w:rFonts w:ascii="Times New Roman" w:eastAsiaTheme="minorEastAsia" w:hAnsi="Times New Roman" w:cs="Times New Roman"/>
          <w:color w:val="000000" w:themeColor="text1"/>
          <w:sz w:val="28"/>
          <w:szCs w:val="28"/>
          <w:lang w:val="ru-RU"/>
        </w:rPr>
        <w:t xml:space="preserve"> </w:t>
      </w:r>
      <w:proofErr w:type="spellStart"/>
      <w:r w:rsidRPr="0026682D">
        <w:rPr>
          <w:rFonts w:ascii="Times New Roman" w:eastAsiaTheme="minorEastAsia" w:hAnsi="Times New Roman" w:cs="Times New Roman"/>
          <w:color w:val="000000" w:themeColor="text1"/>
          <w:sz w:val="28"/>
          <w:szCs w:val="28"/>
          <w:lang w:val="ru-RU"/>
        </w:rPr>
        <w:t>бірдей</w:t>
      </w:r>
      <w:proofErr w:type="spellEnd"/>
      <w:r w:rsidRPr="0026682D">
        <w:rPr>
          <w:rFonts w:ascii="Times New Roman" w:eastAsiaTheme="minorEastAsia" w:hAnsi="Times New Roman" w:cs="Times New Roman"/>
          <w:color w:val="000000" w:themeColor="text1"/>
          <w:sz w:val="28"/>
          <w:szCs w:val="28"/>
          <w:lang w:val="ru-RU"/>
        </w:rPr>
        <w:t xml:space="preserve">. </w:t>
      </w:r>
      <w:proofErr w:type="spellStart"/>
      <w:r w:rsidRPr="0026682D">
        <w:rPr>
          <w:rFonts w:ascii="Times New Roman" w:eastAsiaTheme="minorEastAsia" w:hAnsi="Times New Roman" w:cs="Times New Roman"/>
          <w:color w:val="000000" w:themeColor="text1"/>
          <w:sz w:val="28"/>
          <w:szCs w:val="28"/>
          <w:lang w:val="ru-RU"/>
        </w:rPr>
        <w:t>Жарық</w:t>
      </w:r>
      <w:proofErr w:type="spellEnd"/>
      <w:r w:rsidRPr="0026682D">
        <w:rPr>
          <w:rFonts w:ascii="Times New Roman" w:eastAsiaTheme="minorEastAsia" w:hAnsi="Times New Roman" w:cs="Times New Roman"/>
          <w:color w:val="000000" w:themeColor="text1"/>
          <w:sz w:val="28"/>
          <w:szCs w:val="28"/>
          <w:lang w:val="ru-RU"/>
        </w:rPr>
        <w:t xml:space="preserve"> </w:t>
      </w:r>
      <w:proofErr w:type="spellStart"/>
      <w:r w:rsidRPr="0026682D">
        <w:rPr>
          <w:rFonts w:ascii="Times New Roman" w:eastAsiaTheme="minorEastAsia" w:hAnsi="Times New Roman" w:cs="Times New Roman"/>
          <w:color w:val="000000" w:themeColor="text1"/>
          <w:sz w:val="28"/>
          <w:szCs w:val="28"/>
          <w:lang w:val="ru-RU"/>
        </w:rPr>
        <w:t>шағылғанда</w:t>
      </w:r>
      <w:proofErr w:type="spellEnd"/>
      <w:r w:rsidRPr="0026682D">
        <w:rPr>
          <w:rFonts w:ascii="Times New Roman" w:eastAsiaTheme="minorEastAsia" w:hAnsi="Times New Roman" w:cs="Times New Roman"/>
          <w:color w:val="000000" w:themeColor="text1"/>
          <w:sz w:val="28"/>
          <w:szCs w:val="28"/>
          <w:lang w:val="ru-RU"/>
        </w:rPr>
        <w:t xml:space="preserve"> да, </w:t>
      </w:r>
      <w:proofErr w:type="spellStart"/>
      <w:r w:rsidRPr="0026682D">
        <w:rPr>
          <w:rFonts w:ascii="Times New Roman" w:eastAsiaTheme="minorEastAsia" w:hAnsi="Times New Roman" w:cs="Times New Roman"/>
          <w:color w:val="000000" w:themeColor="text1"/>
          <w:sz w:val="28"/>
          <w:szCs w:val="28"/>
          <w:lang w:val="ru-RU"/>
        </w:rPr>
        <w:t>сынғанда</w:t>
      </w:r>
      <w:proofErr w:type="spellEnd"/>
      <w:r w:rsidRPr="0026682D">
        <w:rPr>
          <w:rFonts w:ascii="Times New Roman" w:eastAsiaTheme="minorEastAsia" w:hAnsi="Times New Roman" w:cs="Times New Roman"/>
          <w:color w:val="000000" w:themeColor="text1"/>
          <w:sz w:val="28"/>
          <w:szCs w:val="28"/>
          <w:lang w:val="ru-RU"/>
        </w:rPr>
        <w:t xml:space="preserve"> да </w:t>
      </w:r>
      <w:proofErr w:type="spellStart"/>
      <w:r w:rsidRPr="0026682D">
        <w:rPr>
          <w:rFonts w:ascii="Times New Roman" w:eastAsiaTheme="minorEastAsia" w:hAnsi="Times New Roman" w:cs="Times New Roman"/>
          <w:color w:val="000000" w:themeColor="text1"/>
          <w:sz w:val="28"/>
          <w:szCs w:val="28"/>
          <w:lang w:val="ru-RU"/>
        </w:rPr>
        <w:t>поляризацияланады</w:t>
      </w:r>
      <w:proofErr w:type="spellEnd"/>
      <w:r w:rsidRPr="0026682D">
        <w:rPr>
          <w:rFonts w:ascii="Times New Roman" w:eastAsiaTheme="minorEastAsia" w:hAnsi="Times New Roman" w:cs="Times New Roman"/>
          <w:color w:val="000000" w:themeColor="text1"/>
          <w:sz w:val="28"/>
          <w:szCs w:val="28"/>
          <w:lang w:val="ru-RU"/>
        </w:rPr>
        <w:t>.</w:t>
      </w:r>
      <w:r>
        <w:rPr>
          <w:rFonts w:ascii="Times New Roman" w:eastAsiaTheme="minorEastAsia" w:hAnsi="Times New Roman" w:cs="Times New Roman"/>
          <w:color w:val="000000" w:themeColor="text1"/>
          <w:sz w:val="28"/>
          <w:szCs w:val="28"/>
          <w:lang w:val="ru-RU"/>
        </w:rPr>
        <w:t xml:space="preserve"> </w:t>
      </w:r>
    </w:p>
    <w:p w14:paraId="14A6F15D" w14:textId="0A7BD01B" w:rsidR="0026682D" w:rsidRDefault="0026682D" w:rsidP="0026682D">
      <w:pPr>
        <w:ind w:firstLine="0"/>
        <w:rPr>
          <w:rFonts w:ascii="Times New Roman" w:eastAsiaTheme="minorEastAsia" w:hAnsi="Times New Roman" w:cs="Times New Roman"/>
          <w:color w:val="000000" w:themeColor="text1"/>
          <w:sz w:val="28"/>
          <w:szCs w:val="28"/>
          <w:lang w:val="ru-RU"/>
        </w:rPr>
      </w:pPr>
      <w:r>
        <w:rPr>
          <w:rFonts w:ascii="Times New Roman" w:eastAsiaTheme="minorEastAsia" w:hAnsi="Times New Roman" w:cs="Times New Roman"/>
          <w:color w:val="000000" w:themeColor="text1"/>
          <w:sz w:val="28"/>
          <w:szCs w:val="28"/>
          <w:lang w:val="ru-RU"/>
        </w:rPr>
        <w:t xml:space="preserve">Поляризатор – </w:t>
      </w:r>
      <w:proofErr w:type="spellStart"/>
      <w:r>
        <w:rPr>
          <w:rFonts w:ascii="Times New Roman" w:eastAsiaTheme="minorEastAsia" w:hAnsi="Times New Roman" w:cs="Times New Roman"/>
          <w:color w:val="000000" w:themeColor="text1"/>
          <w:sz w:val="28"/>
          <w:szCs w:val="28"/>
          <w:lang w:val="ru-RU"/>
        </w:rPr>
        <w:t>поляризацияланған</w:t>
      </w:r>
      <w:proofErr w:type="spellEnd"/>
      <w:r>
        <w:rPr>
          <w:rFonts w:ascii="Times New Roman" w:eastAsiaTheme="minorEastAsia" w:hAnsi="Times New Roman" w:cs="Times New Roman"/>
          <w:color w:val="000000" w:themeColor="text1"/>
          <w:sz w:val="28"/>
          <w:szCs w:val="28"/>
          <w:lang w:val="ru-RU"/>
        </w:rPr>
        <w:t xml:space="preserve"> </w:t>
      </w:r>
      <w:proofErr w:type="spellStart"/>
      <w:r>
        <w:rPr>
          <w:rFonts w:ascii="Times New Roman" w:eastAsiaTheme="minorEastAsia" w:hAnsi="Times New Roman" w:cs="Times New Roman"/>
          <w:color w:val="000000" w:themeColor="text1"/>
          <w:sz w:val="28"/>
          <w:szCs w:val="28"/>
          <w:lang w:val="ru-RU"/>
        </w:rPr>
        <w:t>жарық</w:t>
      </w:r>
      <w:proofErr w:type="spellEnd"/>
      <w:r>
        <w:rPr>
          <w:rFonts w:ascii="Times New Roman" w:eastAsiaTheme="minorEastAsia" w:hAnsi="Times New Roman" w:cs="Times New Roman"/>
          <w:color w:val="000000" w:themeColor="text1"/>
          <w:sz w:val="28"/>
          <w:szCs w:val="28"/>
          <w:lang w:val="ru-RU"/>
        </w:rPr>
        <w:t xml:space="preserve"> </w:t>
      </w:r>
      <w:proofErr w:type="spellStart"/>
      <w:r>
        <w:rPr>
          <w:rFonts w:ascii="Times New Roman" w:eastAsiaTheme="minorEastAsia" w:hAnsi="Times New Roman" w:cs="Times New Roman"/>
          <w:color w:val="000000" w:themeColor="text1"/>
          <w:sz w:val="28"/>
          <w:szCs w:val="28"/>
          <w:lang w:val="ru-RU"/>
        </w:rPr>
        <w:t>шығаратын</w:t>
      </w:r>
      <w:proofErr w:type="spellEnd"/>
      <w:r>
        <w:rPr>
          <w:rFonts w:ascii="Times New Roman" w:eastAsiaTheme="minorEastAsia" w:hAnsi="Times New Roman" w:cs="Times New Roman"/>
          <w:color w:val="000000" w:themeColor="text1"/>
          <w:sz w:val="28"/>
          <w:szCs w:val="28"/>
          <w:lang w:val="ru-RU"/>
        </w:rPr>
        <w:t xml:space="preserve"> </w:t>
      </w:r>
      <w:proofErr w:type="spellStart"/>
      <w:r>
        <w:rPr>
          <w:rFonts w:ascii="Times New Roman" w:eastAsiaTheme="minorEastAsia" w:hAnsi="Times New Roman" w:cs="Times New Roman"/>
          <w:color w:val="000000" w:themeColor="text1"/>
          <w:sz w:val="28"/>
          <w:szCs w:val="28"/>
          <w:lang w:val="ru-RU"/>
        </w:rPr>
        <w:t>құрал</w:t>
      </w:r>
      <w:proofErr w:type="spellEnd"/>
      <w:r>
        <w:rPr>
          <w:rFonts w:ascii="Times New Roman" w:eastAsiaTheme="minorEastAsia" w:hAnsi="Times New Roman" w:cs="Times New Roman"/>
          <w:color w:val="000000" w:themeColor="text1"/>
          <w:sz w:val="28"/>
          <w:szCs w:val="28"/>
          <w:lang w:val="ru-RU"/>
        </w:rPr>
        <w:t xml:space="preserve">. </w:t>
      </w:r>
    </w:p>
    <w:p w14:paraId="4AEB5979" w14:textId="07920CC3" w:rsidR="0026682D" w:rsidRDefault="0026682D" w:rsidP="0026682D">
      <w:pPr>
        <w:ind w:firstLine="0"/>
        <w:rPr>
          <w:rFonts w:ascii="Times New Roman" w:eastAsiaTheme="minorEastAsia" w:hAnsi="Times New Roman" w:cs="Times New Roman"/>
          <w:color w:val="000000" w:themeColor="text1"/>
          <w:sz w:val="28"/>
          <w:szCs w:val="28"/>
          <w:lang w:val="ru-RU"/>
        </w:rPr>
      </w:pPr>
      <w:r>
        <w:rPr>
          <w:rFonts w:ascii="Times New Roman" w:eastAsiaTheme="minorEastAsia" w:hAnsi="Times New Roman" w:cs="Times New Roman"/>
          <w:color w:val="000000" w:themeColor="text1"/>
          <w:sz w:val="28"/>
          <w:szCs w:val="28"/>
          <w:lang w:val="ru-RU"/>
        </w:rPr>
        <w:t xml:space="preserve">Анализатор – </w:t>
      </w:r>
      <w:proofErr w:type="spellStart"/>
      <w:r>
        <w:rPr>
          <w:rFonts w:ascii="Times New Roman" w:eastAsiaTheme="minorEastAsia" w:hAnsi="Times New Roman" w:cs="Times New Roman"/>
          <w:color w:val="000000" w:themeColor="text1"/>
          <w:sz w:val="28"/>
          <w:szCs w:val="28"/>
          <w:lang w:val="ru-RU"/>
        </w:rPr>
        <w:t>жарықтың</w:t>
      </w:r>
      <w:proofErr w:type="spellEnd"/>
      <w:r>
        <w:rPr>
          <w:rFonts w:ascii="Times New Roman" w:eastAsiaTheme="minorEastAsia" w:hAnsi="Times New Roman" w:cs="Times New Roman"/>
          <w:color w:val="000000" w:themeColor="text1"/>
          <w:sz w:val="28"/>
          <w:szCs w:val="28"/>
          <w:lang w:val="ru-RU"/>
        </w:rPr>
        <w:t xml:space="preserve"> </w:t>
      </w:r>
      <w:proofErr w:type="spellStart"/>
      <w:r>
        <w:rPr>
          <w:rFonts w:ascii="Times New Roman" w:eastAsiaTheme="minorEastAsia" w:hAnsi="Times New Roman" w:cs="Times New Roman"/>
          <w:color w:val="000000" w:themeColor="text1"/>
          <w:sz w:val="28"/>
          <w:szCs w:val="28"/>
          <w:lang w:val="ru-RU"/>
        </w:rPr>
        <w:t>поляризауиялау</w:t>
      </w:r>
      <w:proofErr w:type="spellEnd"/>
      <w:r>
        <w:rPr>
          <w:rFonts w:ascii="Times New Roman" w:eastAsiaTheme="minorEastAsia" w:hAnsi="Times New Roman" w:cs="Times New Roman"/>
          <w:color w:val="000000" w:themeColor="text1"/>
          <w:sz w:val="28"/>
          <w:szCs w:val="28"/>
          <w:lang w:val="ru-RU"/>
        </w:rPr>
        <w:t xml:space="preserve"> </w:t>
      </w:r>
      <w:proofErr w:type="spellStart"/>
      <w:r>
        <w:rPr>
          <w:rFonts w:ascii="Times New Roman" w:eastAsiaTheme="minorEastAsia" w:hAnsi="Times New Roman" w:cs="Times New Roman"/>
          <w:color w:val="000000" w:themeColor="text1"/>
          <w:sz w:val="28"/>
          <w:szCs w:val="28"/>
          <w:lang w:val="ru-RU"/>
        </w:rPr>
        <w:t>дәрежесін</w:t>
      </w:r>
      <w:proofErr w:type="spellEnd"/>
      <w:r>
        <w:rPr>
          <w:rFonts w:ascii="Times New Roman" w:eastAsiaTheme="minorEastAsia" w:hAnsi="Times New Roman" w:cs="Times New Roman"/>
          <w:color w:val="000000" w:themeColor="text1"/>
          <w:sz w:val="28"/>
          <w:szCs w:val="28"/>
          <w:lang w:val="ru-RU"/>
        </w:rPr>
        <w:t xml:space="preserve"> </w:t>
      </w:r>
      <w:proofErr w:type="spellStart"/>
      <w:r>
        <w:rPr>
          <w:rFonts w:ascii="Times New Roman" w:eastAsiaTheme="minorEastAsia" w:hAnsi="Times New Roman" w:cs="Times New Roman"/>
          <w:color w:val="000000" w:themeColor="text1"/>
          <w:sz w:val="28"/>
          <w:szCs w:val="28"/>
          <w:lang w:val="ru-RU"/>
        </w:rPr>
        <w:t>анықтауға</w:t>
      </w:r>
      <w:proofErr w:type="spellEnd"/>
      <w:r>
        <w:rPr>
          <w:rFonts w:ascii="Times New Roman" w:eastAsiaTheme="minorEastAsia" w:hAnsi="Times New Roman" w:cs="Times New Roman"/>
          <w:color w:val="000000" w:themeColor="text1"/>
          <w:sz w:val="28"/>
          <w:szCs w:val="28"/>
          <w:lang w:val="ru-RU"/>
        </w:rPr>
        <w:t xml:space="preserve"> </w:t>
      </w:r>
      <w:proofErr w:type="spellStart"/>
      <w:r>
        <w:rPr>
          <w:rFonts w:ascii="Times New Roman" w:eastAsiaTheme="minorEastAsia" w:hAnsi="Times New Roman" w:cs="Times New Roman"/>
          <w:color w:val="000000" w:themeColor="text1"/>
          <w:sz w:val="28"/>
          <w:szCs w:val="28"/>
          <w:lang w:val="ru-RU"/>
        </w:rPr>
        <w:t>пайдаланылатын</w:t>
      </w:r>
      <w:proofErr w:type="spellEnd"/>
      <w:r>
        <w:rPr>
          <w:rFonts w:ascii="Times New Roman" w:eastAsiaTheme="minorEastAsia" w:hAnsi="Times New Roman" w:cs="Times New Roman"/>
          <w:color w:val="000000" w:themeColor="text1"/>
          <w:sz w:val="28"/>
          <w:szCs w:val="28"/>
          <w:lang w:val="ru-RU"/>
        </w:rPr>
        <w:t xml:space="preserve"> </w:t>
      </w:r>
      <w:proofErr w:type="spellStart"/>
      <w:r>
        <w:rPr>
          <w:rFonts w:ascii="Times New Roman" w:eastAsiaTheme="minorEastAsia" w:hAnsi="Times New Roman" w:cs="Times New Roman"/>
          <w:color w:val="000000" w:themeColor="text1"/>
          <w:sz w:val="28"/>
          <w:szCs w:val="28"/>
          <w:lang w:val="ru-RU"/>
        </w:rPr>
        <w:t>құрал</w:t>
      </w:r>
      <w:proofErr w:type="spellEnd"/>
      <w:r>
        <w:rPr>
          <w:rFonts w:ascii="Times New Roman" w:eastAsiaTheme="minorEastAsia" w:hAnsi="Times New Roman" w:cs="Times New Roman"/>
          <w:color w:val="000000" w:themeColor="text1"/>
          <w:sz w:val="28"/>
          <w:szCs w:val="28"/>
          <w:lang w:val="ru-RU"/>
        </w:rPr>
        <w:t xml:space="preserve">. </w:t>
      </w:r>
    </w:p>
    <w:p w14:paraId="09004C97" w14:textId="6B86F5B9" w:rsidR="0026682D" w:rsidRDefault="0026682D" w:rsidP="0026682D">
      <w:pPr>
        <w:ind w:firstLine="0"/>
        <w:jc w:val="center"/>
        <w:rPr>
          <w:rFonts w:ascii="Times New Roman" w:eastAsiaTheme="minorEastAsia" w:hAnsi="Times New Roman" w:cs="Times New Roman"/>
          <w:color w:val="000000" w:themeColor="text1"/>
          <w:sz w:val="28"/>
          <w:szCs w:val="28"/>
          <w:lang w:val="ru-RU"/>
        </w:rPr>
      </w:pPr>
    </w:p>
    <w:p w14:paraId="338DB53E" w14:textId="0E00365E" w:rsidR="0026682D" w:rsidRDefault="0026682D" w:rsidP="0026682D">
      <w:pPr>
        <w:ind w:firstLine="0"/>
        <w:jc w:val="center"/>
        <w:rPr>
          <w:rFonts w:ascii="Times New Roman" w:eastAsiaTheme="minorEastAsia" w:hAnsi="Times New Roman" w:cs="Times New Roman"/>
          <w:color w:val="000000" w:themeColor="text1"/>
          <w:sz w:val="28"/>
          <w:szCs w:val="28"/>
        </w:rPr>
      </w:pPr>
      <w:r w:rsidRPr="0026682D">
        <w:rPr>
          <w:rFonts w:ascii="Times New Roman" w:eastAsiaTheme="minorEastAsia" w:hAnsi="Times New Roman" w:cs="Times New Roman"/>
          <w:noProof/>
          <w:color w:val="000000" w:themeColor="text1"/>
          <w:sz w:val="28"/>
          <w:szCs w:val="28"/>
        </w:rPr>
        <w:drawing>
          <wp:inline distT="0" distB="0" distL="0" distR="0" wp14:anchorId="39BF60BD" wp14:editId="756A670C">
            <wp:extent cx="4366260" cy="2358442"/>
            <wp:effectExtent l="0" t="0" r="0" b="381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2693" t="4432"/>
                    <a:stretch/>
                  </pic:blipFill>
                  <pic:spPr bwMode="auto">
                    <a:xfrm>
                      <a:off x="0" y="0"/>
                      <a:ext cx="4397100" cy="2375100"/>
                    </a:xfrm>
                    <a:prstGeom prst="rect">
                      <a:avLst/>
                    </a:prstGeom>
                    <a:ln>
                      <a:noFill/>
                    </a:ln>
                    <a:extLst>
                      <a:ext uri="{53640926-AAD7-44D8-BBD7-CCE9431645EC}">
                        <a14:shadowObscured xmlns:a14="http://schemas.microsoft.com/office/drawing/2010/main"/>
                      </a:ext>
                    </a:extLst>
                  </pic:spPr>
                </pic:pic>
              </a:graphicData>
            </a:graphic>
          </wp:inline>
        </w:drawing>
      </w:r>
    </w:p>
    <w:p w14:paraId="39326321" w14:textId="5AFEFF48" w:rsidR="0026682D" w:rsidRDefault="0026682D" w:rsidP="0026682D">
      <w:pPr>
        <w:ind w:firstLine="0"/>
        <w:jc w:val="center"/>
        <w:rPr>
          <w:rFonts w:ascii="Times New Roman" w:eastAsiaTheme="minorEastAsia" w:hAnsi="Times New Roman" w:cs="Times New Roman"/>
          <w:color w:val="000000" w:themeColor="text1"/>
          <w:sz w:val="28"/>
          <w:szCs w:val="28"/>
        </w:rPr>
      </w:pPr>
      <w:r>
        <w:rPr>
          <w:rFonts w:ascii="Times New Roman" w:eastAsiaTheme="minorEastAsia" w:hAnsi="Times New Roman" w:cs="Times New Roman"/>
          <w:color w:val="000000" w:themeColor="text1"/>
          <w:sz w:val="28"/>
          <w:szCs w:val="28"/>
        </w:rPr>
        <w:t>8 сурет – Поляризатор және анализатор</w:t>
      </w:r>
    </w:p>
    <w:p w14:paraId="03944E1E" w14:textId="77777777" w:rsidR="0026682D" w:rsidRPr="0026682D" w:rsidRDefault="0026682D" w:rsidP="0026682D">
      <w:pPr>
        <w:ind w:firstLine="0"/>
        <w:jc w:val="left"/>
        <w:rPr>
          <w:rFonts w:ascii="Times New Roman" w:eastAsiaTheme="minorEastAsia" w:hAnsi="Times New Roman" w:cs="Times New Roman"/>
          <w:color w:val="000000" w:themeColor="text1"/>
          <w:sz w:val="28"/>
          <w:szCs w:val="28"/>
        </w:rPr>
      </w:pPr>
    </w:p>
    <w:p w14:paraId="41D2745A" w14:textId="7AEDC3F2" w:rsidR="0026682D" w:rsidRDefault="00002CD9" w:rsidP="0026682D">
      <w:pPr>
        <w:ind w:firstLine="0"/>
        <w:jc w:val="left"/>
        <w:rPr>
          <w:rFonts w:ascii="Times New Roman" w:eastAsiaTheme="minorEastAsia" w:hAnsi="Times New Roman" w:cs="Times New Roman"/>
          <w:i/>
          <w:iCs/>
          <w:color w:val="000000" w:themeColor="text1"/>
          <w:sz w:val="28"/>
          <w:szCs w:val="28"/>
        </w:rPr>
      </w:pPr>
      <w:r w:rsidRPr="00002CD9">
        <w:rPr>
          <w:rFonts w:ascii="Times New Roman" w:eastAsiaTheme="minorEastAsia" w:hAnsi="Times New Roman" w:cs="Times New Roman"/>
          <w:b/>
          <w:bCs/>
          <w:i/>
          <w:iCs/>
          <w:color w:val="000000" w:themeColor="text1"/>
          <w:sz w:val="28"/>
          <w:szCs w:val="28"/>
          <w:lang w:val="ru-RU"/>
        </w:rPr>
        <w:t>9-лекция</w:t>
      </w:r>
      <w:r w:rsidRPr="00002CD9">
        <w:rPr>
          <w:rFonts w:ascii="Times New Roman" w:eastAsiaTheme="minorEastAsia" w:hAnsi="Times New Roman" w:cs="Times New Roman"/>
          <w:i/>
          <w:iCs/>
          <w:color w:val="000000" w:themeColor="text1"/>
          <w:sz w:val="28"/>
          <w:szCs w:val="28"/>
        </w:rPr>
        <w:t xml:space="preserve">. Кванттық оптика. Жылу сәулесі. </w:t>
      </w:r>
      <w:bookmarkStart w:id="2" w:name="_Hlk192062664"/>
      <w:r w:rsidRPr="00002CD9">
        <w:rPr>
          <w:rFonts w:ascii="Times New Roman" w:eastAsiaTheme="minorEastAsia" w:hAnsi="Times New Roman" w:cs="Times New Roman"/>
          <w:i/>
          <w:iCs/>
          <w:color w:val="000000" w:themeColor="text1"/>
          <w:sz w:val="28"/>
          <w:szCs w:val="28"/>
        </w:rPr>
        <w:t>Жылу сәулелену заңдары</w:t>
      </w:r>
      <w:bookmarkEnd w:id="2"/>
      <w:r w:rsidRPr="00002CD9">
        <w:rPr>
          <w:rFonts w:ascii="Times New Roman" w:eastAsiaTheme="minorEastAsia" w:hAnsi="Times New Roman" w:cs="Times New Roman"/>
          <w:i/>
          <w:iCs/>
          <w:color w:val="000000" w:themeColor="text1"/>
          <w:sz w:val="28"/>
          <w:szCs w:val="28"/>
        </w:rPr>
        <w:t>. Кванттық гипотеза және Планк формуласы.</w:t>
      </w:r>
    </w:p>
    <w:p w14:paraId="0E832768" w14:textId="0EDF35A4" w:rsidR="00002CD9" w:rsidRDefault="00002CD9" w:rsidP="00002CD9">
      <w:pPr>
        <w:ind w:firstLine="0"/>
        <w:rPr>
          <w:rFonts w:ascii="Times New Roman" w:eastAsiaTheme="minorEastAsia" w:hAnsi="Times New Roman" w:cs="Times New Roman"/>
          <w:sz w:val="28"/>
          <w:szCs w:val="28"/>
        </w:rPr>
      </w:pPr>
      <w:r w:rsidRPr="00002CD9">
        <w:rPr>
          <w:rFonts w:ascii="Times New Roman" w:eastAsiaTheme="minorEastAsia" w:hAnsi="Times New Roman" w:cs="Times New Roman"/>
          <w:b/>
          <w:bCs/>
          <w:sz w:val="28"/>
          <w:szCs w:val="28"/>
        </w:rPr>
        <w:t>Кванттық оптика-</w:t>
      </w:r>
      <w:r w:rsidRPr="00002CD9">
        <w:rPr>
          <w:rFonts w:ascii="Times New Roman" w:eastAsiaTheme="minorEastAsia" w:hAnsi="Times New Roman" w:cs="Times New Roman"/>
          <w:sz w:val="28"/>
          <w:szCs w:val="28"/>
        </w:rPr>
        <w:t>бұл жарықтың кванттық қасиеттері пайда болатын құбылыстарды зерттеуге арналған оптика бөлімі. Мұндай құбылыстарға мыналар жатады: жылу сәулеленуі, фотоэффект, Комптон эффектісі, Раман эффектісі, фотохимиялық процестер, мәжбүрлі сәулелену (және сәйкесінше лазер физикасы) және т. б.</w:t>
      </w:r>
      <w:r>
        <w:rPr>
          <w:rFonts w:ascii="Times New Roman" w:eastAsiaTheme="minorEastAsia" w:hAnsi="Times New Roman" w:cs="Times New Roman"/>
          <w:sz w:val="28"/>
          <w:szCs w:val="28"/>
        </w:rPr>
        <w:t xml:space="preserve"> </w:t>
      </w:r>
    </w:p>
    <w:p w14:paraId="24198821" w14:textId="0925EC5D" w:rsidR="00002CD9" w:rsidRDefault="00002CD9" w:rsidP="00002CD9">
      <w:pPr>
        <w:ind w:firstLine="0"/>
        <w:rPr>
          <w:rFonts w:ascii="Times New Roman" w:eastAsiaTheme="minorEastAsia" w:hAnsi="Times New Roman" w:cs="Times New Roman"/>
          <w:sz w:val="28"/>
          <w:szCs w:val="28"/>
        </w:rPr>
      </w:pPr>
      <w:r w:rsidRPr="00002CD9">
        <w:rPr>
          <w:rFonts w:ascii="Times New Roman" w:eastAsiaTheme="minorEastAsia" w:hAnsi="Times New Roman" w:cs="Times New Roman"/>
          <w:b/>
          <w:bCs/>
          <w:sz w:val="28"/>
          <w:szCs w:val="28"/>
        </w:rPr>
        <w:t>Жылу (немесе температура) сәулеленуі</w:t>
      </w:r>
      <w:r w:rsidRPr="00002CD9">
        <w:rPr>
          <w:rFonts w:ascii="Times New Roman" w:eastAsiaTheme="minorEastAsia" w:hAnsi="Times New Roman" w:cs="Times New Roman"/>
          <w:sz w:val="28"/>
          <w:szCs w:val="28"/>
        </w:rPr>
        <w:t xml:space="preserve"> деп зат шығаратын электромагниттік сәулелену дененің ішкі энергиясы есебінен пайда болатын қыздырылған денелердің жарқырауы түсініледі (сәуле шығаратын атомдар </w:t>
      </w:r>
      <w:r w:rsidRPr="00002CD9">
        <w:rPr>
          <w:rFonts w:ascii="Times New Roman" w:eastAsiaTheme="minorEastAsia" w:hAnsi="Times New Roman" w:cs="Times New Roman"/>
          <w:sz w:val="28"/>
          <w:szCs w:val="28"/>
        </w:rPr>
        <w:lastRenderedPageBreak/>
        <w:t>жылу қозғалысының энергиясы есебінен қозған күйде болады). Көзден шыққан сәуле өзімен бірге энергияны алып жүреді. Сәулелену көзіне энергияны жеткізудің көптеген механизмдері бар. Жылу сәулеленуі жағдайында қажетті энергия жылумен, яғни жылумен қамтамасыз етіледі.</w:t>
      </w:r>
      <w:r>
        <w:rPr>
          <w:rFonts w:ascii="Times New Roman" w:eastAsiaTheme="minorEastAsia" w:hAnsi="Times New Roman" w:cs="Times New Roman"/>
          <w:sz w:val="28"/>
          <w:szCs w:val="28"/>
        </w:rPr>
        <w:t xml:space="preserve"> </w:t>
      </w:r>
      <w:r w:rsidRPr="00002CD9">
        <w:rPr>
          <w:rFonts w:ascii="Times New Roman" w:eastAsiaTheme="minorEastAsia" w:hAnsi="Times New Roman" w:cs="Times New Roman"/>
          <w:sz w:val="28"/>
          <w:szCs w:val="28"/>
        </w:rPr>
        <w:t xml:space="preserve">Тәжірибелер көрсеткендей, жылу сәулеленуінің үздіксіз спектрі бар, оның максималды орны заттың температурасына байланысты. Сәулелену қарқындылығының I толқын ұзындығына тәуелділігінің шамамен графигі λ сәулелену денесінің бірнеше температурасы үшін T </w:t>
      </w:r>
      <w:r>
        <w:rPr>
          <w:rFonts w:ascii="Times New Roman" w:eastAsiaTheme="minorEastAsia" w:hAnsi="Times New Roman" w:cs="Times New Roman"/>
          <w:sz w:val="28"/>
          <w:szCs w:val="28"/>
        </w:rPr>
        <w:t>9</w:t>
      </w:r>
      <w:r w:rsidRPr="00002CD9">
        <w:rPr>
          <w:rFonts w:ascii="Times New Roman" w:eastAsiaTheme="minorEastAsia" w:hAnsi="Times New Roman" w:cs="Times New Roman"/>
          <w:sz w:val="28"/>
          <w:szCs w:val="28"/>
        </w:rPr>
        <w:t>-суретте көрсетілген.</w:t>
      </w:r>
    </w:p>
    <w:p w14:paraId="14793023" w14:textId="08386AE3" w:rsidR="00002CD9" w:rsidRDefault="00002CD9" w:rsidP="00002CD9">
      <w:pPr>
        <w:ind w:firstLine="0"/>
        <w:jc w:val="center"/>
        <w:rPr>
          <w:rFonts w:ascii="Times New Roman" w:eastAsiaTheme="minorEastAsia" w:hAnsi="Times New Roman" w:cs="Times New Roman"/>
          <w:sz w:val="28"/>
          <w:szCs w:val="28"/>
        </w:rPr>
      </w:pPr>
    </w:p>
    <w:p w14:paraId="77693478" w14:textId="1A0298F1" w:rsidR="00002CD9" w:rsidRDefault="00002CD9" w:rsidP="00002CD9">
      <w:pPr>
        <w:ind w:firstLine="0"/>
        <w:jc w:val="center"/>
        <w:rPr>
          <w:rFonts w:ascii="Times New Roman" w:eastAsiaTheme="minorEastAsia" w:hAnsi="Times New Roman" w:cs="Times New Roman"/>
          <w:sz w:val="28"/>
          <w:szCs w:val="28"/>
        </w:rPr>
      </w:pPr>
      <w:r w:rsidRPr="00002CD9">
        <w:rPr>
          <w:rFonts w:ascii="Times New Roman" w:eastAsiaTheme="minorEastAsia" w:hAnsi="Times New Roman" w:cs="Times New Roman"/>
          <w:sz w:val="28"/>
          <w:szCs w:val="28"/>
        </w:rPr>
        <w:drawing>
          <wp:inline distT="0" distB="0" distL="0" distR="0" wp14:anchorId="2FC8161C" wp14:editId="2A04ECF1">
            <wp:extent cx="4244708" cy="2248095"/>
            <wp:effectExtent l="0" t="0" r="381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244708" cy="2248095"/>
                    </a:xfrm>
                    <a:prstGeom prst="rect">
                      <a:avLst/>
                    </a:prstGeom>
                  </pic:spPr>
                </pic:pic>
              </a:graphicData>
            </a:graphic>
          </wp:inline>
        </w:drawing>
      </w:r>
    </w:p>
    <w:p w14:paraId="70B222A6" w14:textId="672FA1D6" w:rsidR="00002CD9" w:rsidRDefault="00002CD9" w:rsidP="00002CD9">
      <w:pPr>
        <w:ind w:firstLine="0"/>
        <w:jc w:val="center"/>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9 сурет - </w:t>
      </w:r>
      <w:r w:rsidRPr="00002CD9">
        <w:rPr>
          <w:rFonts w:ascii="Times New Roman" w:eastAsiaTheme="minorEastAsia" w:hAnsi="Times New Roman" w:cs="Times New Roman"/>
          <w:sz w:val="28"/>
          <w:szCs w:val="28"/>
        </w:rPr>
        <w:t xml:space="preserve">Зерттелетін Т дененің бірнеше температурасы үшін I сәулелену қарқындылығының </w:t>
      </w:r>
      <m:oMath>
        <m:r>
          <w:rPr>
            <w:rFonts w:ascii="Cambria Math" w:eastAsiaTheme="minorEastAsia" w:hAnsi="Cambria Math" w:cs="Times New Roman"/>
            <w:sz w:val="28"/>
            <w:szCs w:val="28"/>
          </w:rPr>
          <m:t>λ</m:t>
        </m:r>
      </m:oMath>
      <w:r w:rsidRPr="00002CD9">
        <w:rPr>
          <w:rFonts w:ascii="Times New Roman" w:eastAsiaTheme="minorEastAsia" w:hAnsi="Times New Roman" w:cs="Times New Roman"/>
          <w:sz w:val="28"/>
          <w:szCs w:val="28"/>
        </w:rPr>
        <w:t xml:space="preserve"> толқын ұзындығына тәуелділігінің графиктері.</w:t>
      </w:r>
    </w:p>
    <w:p w14:paraId="5B0B645A" w14:textId="4DCFC9D9" w:rsidR="00002CD9" w:rsidRDefault="00002CD9" w:rsidP="00002CD9">
      <w:pPr>
        <w:ind w:firstLine="0"/>
        <w:rPr>
          <w:rFonts w:ascii="Times New Roman" w:eastAsiaTheme="minorEastAsia" w:hAnsi="Times New Roman" w:cs="Times New Roman"/>
          <w:sz w:val="28"/>
          <w:szCs w:val="28"/>
        </w:rPr>
      </w:pPr>
    </w:p>
    <w:p w14:paraId="377F574F" w14:textId="58732745" w:rsidR="00002CD9" w:rsidRDefault="00002CD9" w:rsidP="00002CD9">
      <w:pPr>
        <w:ind w:firstLine="0"/>
        <w:rPr>
          <w:rFonts w:ascii="Times New Roman" w:eastAsiaTheme="minorEastAsia" w:hAnsi="Times New Roman" w:cs="Times New Roman"/>
          <w:sz w:val="28"/>
          <w:szCs w:val="28"/>
        </w:rPr>
      </w:pPr>
      <w:r w:rsidRPr="00002CD9">
        <w:rPr>
          <w:rFonts w:ascii="Times New Roman" w:eastAsiaTheme="minorEastAsia" w:hAnsi="Times New Roman" w:cs="Times New Roman"/>
          <w:sz w:val="28"/>
          <w:szCs w:val="28"/>
        </w:rPr>
        <w:t>Кванттық гипотеза, фотондар идеясы және атомдық жүйенің бір энергетикалық күйден екінші энергетикалық күйге кванттық ауысуы ретіндегі радиациялық процесс сонымен қатар фотоэффект заңдылықтарын, Комптон эффектісін және жарықтың классикалық толқындық теориясы тұрғысынан түсініксіз басқа да бірқатар әсерлерді түсіндіруге мүмкіндік берді. Кванттық қасиеттер әсіресе рентген және гамма-сәулелену саласында айқын көрінді. Сәулелену мен жұтылудың кванттық табиғатын Н.Бор сирек кездесетін газдардың спектрлерінде байқалатын заңдылықтарды түсіндіру үшін пайдаланды. Дәл осы ұғымдар индукциялық сәуле шығару түсінігін енгізу және лазерлердің жұмыс істеу принциптерін түсіндіру үшін қажет.</w:t>
      </w:r>
      <w:r w:rsidR="00D26C77">
        <w:rPr>
          <w:rFonts w:ascii="Times New Roman" w:eastAsiaTheme="minorEastAsia" w:hAnsi="Times New Roman" w:cs="Times New Roman"/>
          <w:sz w:val="28"/>
          <w:szCs w:val="28"/>
        </w:rPr>
        <w:t xml:space="preserve"> </w:t>
      </w:r>
    </w:p>
    <w:p w14:paraId="75C0A975" w14:textId="3FAF5F99" w:rsidR="00002CD9" w:rsidRDefault="00D26C77" w:rsidP="00002CD9">
      <w:pPr>
        <w:ind w:firstLine="0"/>
        <w:jc w:val="left"/>
        <w:rPr>
          <w:rFonts w:ascii="Times New Roman" w:eastAsiaTheme="minorEastAsia" w:hAnsi="Times New Roman" w:cs="Times New Roman"/>
          <w:i/>
          <w:iCs/>
          <w:sz w:val="28"/>
          <w:szCs w:val="28"/>
        </w:rPr>
      </w:pPr>
      <w:r w:rsidRPr="00D26C77">
        <w:rPr>
          <w:rFonts w:ascii="Times New Roman" w:eastAsiaTheme="minorEastAsia" w:hAnsi="Times New Roman" w:cs="Times New Roman"/>
          <w:i/>
          <w:iCs/>
          <w:sz w:val="28"/>
          <w:szCs w:val="28"/>
        </w:rPr>
        <w:t>Жылу сәулелену заңдары</w:t>
      </w:r>
      <w:r>
        <w:rPr>
          <w:rFonts w:ascii="Times New Roman" w:eastAsiaTheme="minorEastAsia" w:hAnsi="Times New Roman" w:cs="Times New Roman"/>
          <w:i/>
          <w:iCs/>
          <w:sz w:val="28"/>
          <w:szCs w:val="28"/>
        </w:rPr>
        <w:t>.</w:t>
      </w:r>
    </w:p>
    <w:p w14:paraId="45F354FC" w14:textId="6A999C74" w:rsidR="00D26C77" w:rsidRDefault="00D26C77" w:rsidP="005005A8">
      <w:pPr>
        <w:ind w:firstLine="0"/>
        <w:rPr>
          <w:rFonts w:ascii="Times New Roman" w:eastAsiaTheme="minorEastAsia" w:hAnsi="Times New Roman" w:cs="Times New Roman"/>
          <w:sz w:val="28"/>
          <w:szCs w:val="28"/>
        </w:rPr>
      </w:pPr>
      <w:r w:rsidRPr="00D26C77">
        <w:rPr>
          <w:rFonts w:ascii="Times New Roman" w:eastAsiaTheme="minorEastAsia" w:hAnsi="Times New Roman" w:cs="Times New Roman"/>
          <w:b/>
          <w:bCs/>
          <w:sz w:val="28"/>
          <w:szCs w:val="28"/>
        </w:rPr>
        <w:t>Кирхгоф заңы</w:t>
      </w:r>
      <w:r w:rsidRPr="00D26C77">
        <w:rPr>
          <w:rFonts w:ascii="Times New Roman" w:eastAsiaTheme="minorEastAsia" w:hAnsi="Times New Roman" w:cs="Times New Roman"/>
          <w:sz w:val="28"/>
          <w:szCs w:val="28"/>
        </w:rPr>
        <w:t xml:space="preserve"> денелер мен күйлердің эмиссиялық жұту қабілетінің арасындағы қатынасты береді: дененің сәуле сіңіру қабілетінің қатынасы дененің табиғатына тәуелді емес, яғни</w:t>
      </w:r>
      <w:r>
        <w:rPr>
          <w:rFonts w:ascii="Times New Roman" w:eastAsiaTheme="minorEastAsia" w:hAnsi="Times New Roman" w:cs="Times New Roman"/>
          <w:sz w:val="28"/>
          <w:szCs w:val="28"/>
        </w:rPr>
        <w:t>:</w:t>
      </w:r>
    </w:p>
    <w:p w14:paraId="22140D85" w14:textId="7657790F" w:rsidR="00D26C77" w:rsidRDefault="00D26C77" w:rsidP="00D26C77">
      <w:pPr>
        <w:ind w:firstLine="0"/>
        <w:jc w:val="center"/>
        <w:rPr>
          <w:rFonts w:ascii="Times New Roman" w:eastAsiaTheme="minorEastAsia" w:hAnsi="Times New Roman" w:cs="Times New Roman"/>
          <w:sz w:val="28"/>
          <w:szCs w:val="28"/>
        </w:rPr>
      </w:pPr>
    </w:p>
    <w:p w14:paraId="14CC3B2C" w14:textId="5E284875" w:rsidR="00D26C77" w:rsidRDefault="00D26C77" w:rsidP="00D26C77">
      <w:pPr>
        <w:ind w:firstLine="0"/>
        <w:jc w:val="right"/>
        <w:rPr>
          <w:rFonts w:ascii="Times New Roman" w:eastAsiaTheme="minorEastAsia" w:hAnsi="Times New Roman" w:cs="Times New Roman"/>
          <w:sz w:val="28"/>
          <w:szCs w:val="28"/>
        </w:rPr>
      </w:pPr>
      <w:r w:rsidRPr="00D26C77">
        <w:rPr>
          <w:rFonts w:ascii="Times New Roman" w:eastAsiaTheme="minorEastAsia" w:hAnsi="Times New Roman" w:cs="Times New Roman"/>
          <w:sz w:val="28"/>
          <w:szCs w:val="28"/>
        </w:rPr>
        <w:drawing>
          <wp:inline distT="0" distB="0" distL="0" distR="0" wp14:anchorId="4E5EE918" wp14:editId="2A2115C3">
            <wp:extent cx="1417443" cy="678239"/>
            <wp:effectExtent l="0" t="0" r="0" b="762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417443" cy="678239"/>
                    </a:xfrm>
                    <a:prstGeom prst="rect">
                      <a:avLst/>
                    </a:prstGeom>
                  </pic:spPr>
                </pic:pic>
              </a:graphicData>
            </a:graphic>
          </wp:inline>
        </w:drawing>
      </w:r>
      <w:r>
        <w:rPr>
          <w:rFonts w:ascii="Times New Roman" w:eastAsiaTheme="minorEastAsia" w:hAnsi="Times New Roman" w:cs="Times New Roman"/>
          <w:sz w:val="28"/>
          <w:szCs w:val="28"/>
        </w:rPr>
        <w:t xml:space="preserve">                                          (46)</w:t>
      </w:r>
    </w:p>
    <w:p w14:paraId="78F8E3CC" w14:textId="77777777" w:rsidR="00D26C77" w:rsidRPr="00D26C77" w:rsidRDefault="00D26C77" w:rsidP="00D26C77">
      <w:pPr>
        <w:ind w:firstLine="0"/>
        <w:jc w:val="left"/>
        <w:rPr>
          <w:rFonts w:ascii="Times New Roman" w:eastAsiaTheme="minorEastAsia" w:hAnsi="Times New Roman" w:cs="Times New Roman"/>
          <w:sz w:val="28"/>
          <w:szCs w:val="28"/>
        </w:rPr>
      </w:pPr>
      <w:r w:rsidRPr="00D26C77">
        <w:rPr>
          <w:rFonts w:ascii="Times New Roman" w:eastAsiaTheme="minorEastAsia" w:hAnsi="Times New Roman" w:cs="Times New Roman"/>
          <w:sz w:val="28"/>
          <w:szCs w:val="28"/>
        </w:rPr>
        <w:t>барлық денелер үшін жиілік пен температураның әмбебап функциясы бар.</w:t>
      </w:r>
    </w:p>
    <w:p w14:paraId="4A709EA6" w14:textId="5083BE1A" w:rsidR="00D26C77" w:rsidRDefault="00D26C77" w:rsidP="00D26C77">
      <w:pPr>
        <w:ind w:firstLine="0"/>
        <w:rPr>
          <w:rFonts w:ascii="Times New Roman" w:eastAsiaTheme="minorEastAsia" w:hAnsi="Times New Roman" w:cs="Times New Roman"/>
          <w:sz w:val="28"/>
          <w:szCs w:val="28"/>
        </w:rPr>
      </w:pPr>
      <w:r w:rsidRPr="00D26C77">
        <w:rPr>
          <w:rFonts w:ascii="Times New Roman" w:eastAsiaTheme="minorEastAsia" w:hAnsi="Times New Roman" w:cs="Times New Roman"/>
          <w:sz w:val="28"/>
          <w:szCs w:val="28"/>
        </w:rPr>
        <w:lastRenderedPageBreak/>
        <w:t xml:space="preserve">Бұл заңды мінсіз қара денеге қолданайық. Оның сәуле шығару қабілетін </w:t>
      </w: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r</m:t>
            </m:r>
          </m:e>
          <m:sub>
            <m:r>
              <w:rPr>
                <w:rFonts w:ascii="Cambria Math" w:eastAsiaTheme="minorEastAsia" w:hAnsi="Cambria Math" w:cs="Times New Roman"/>
                <w:sz w:val="28"/>
                <w:szCs w:val="28"/>
              </w:rPr>
              <m:t>0</m:t>
            </m:r>
          </m:sub>
        </m:sSub>
        <m:d>
          <m:dPr>
            <m:ctrlPr>
              <w:rPr>
                <w:rFonts w:ascii="Cambria Math" w:eastAsiaTheme="minorEastAsia" w:hAnsi="Cambria Math" w:cs="Times New Roman"/>
                <w:i/>
                <w:sz w:val="28"/>
                <w:szCs w:val="28"/>
              </w:rPr>
            </m:ctrlPr>
          </m:dPr>
          <m:e>
            <m:r>
              <w:rPr>
                <w:rFonts w:ascii="Cambria Math" w:eastAsiaTheme="minorEastAsia" w:hAnsi="Cambria Math" w:cs="Times New Roman"/>
                <w:sz w:val="28"/>
                <w:szCs w:val="28"/>
              </w:rPr>
              <m:t>ω,T</m:t>
            </m:r>
          </m:e>
        </m:d>
      </m:oMath>
      <w:r w:rsidRPr="00D26C77">
        <w:rPr>
          <w:rFonts w:ascii="Times New Roman" w:eastAsiaTheme="minorEastAsia" w:hAnsi="Times New Roman" w:cs="Times New Roman"/>
          <w:sz w:val="28"/>
          <w:szCs w:val="28"/>
        </w:rPr>
        <w:t xml:space="preserve"> деп белгілеп, абсолютті қара дененің жұту қабілеті </w:t>
      </w: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a</m:t>
            </m:r>
          </m:e>
          <m:sub>
            <m:r>
              <w:rPr>
                <w:rFonts w:ascii="Cambria Math" w:eastAsiaTheme="minorEastAsia" w:hAnsi="Cambria Math" w:cs="Times New Roman"/>
                <w:sz w:val="28"/>
                <w:szCs w:val="28"/>
              </w:rPr>
              <m:t>0</m:t>
            </m:r>
          </m:sub>
        </m:sSub>
        <m:d>
          <m:dPr>
            <m:ctrlPr>
              <w:rPr>
                <w:rFonts w:ascii="Cambria Math" w:eastAsiaTheme="minorEastAsia" w:hAnsi="Cambria Math" w:cs="Times New Roman"/>
                <w:i/>
                <w:sz w:val="28"/>
                <w:szCs w:val="28"/>
              </w:rPr>
            </m:ctrlPr>
          </m:dPr>
          <m:e>
            <m:r>
              <w:rPr>
                <w:rFonts w:ascii="Cambria Math" w:eastAsiaTheme="minorEastAsia" w:hAnsi="Cambria Math" w:cs="Times New Roman"/>
                <w:sz w:val="28"/>
                <w:szCs w:val="28"/>
              </w:rPr>
              <m:t>ω,T</m:t>
            </m:r>
          </m:e>
        </m:d>
      </m:oMath>
      <w:r w:rsidRPr="00D26C77">
        <w:rPr>
          <w:rFonts w:ascii="Times New Roman" w:eastAsiaTheme="minorEastAsia" w:hAnsi="Times New Roman" w:cs="Times New Roman"/>
          <w:sz w:val="28"/>
          <w:szCs w:val="28"/>
        </w:rPr>
        <w:t>=1 екенін ескере отырып, мынаны аламыз:</w:t>
      </w:r>
    </w:p>
    <w:p w14:paraId="6920C056" w14:textId="42860B68" w:rsidR="00D26C77" w:rsidRDefault="00D26C77" w:rsidP="00D26C77">
      <w:pPr>
        <w:ind w:firstLine="0"/>
        <w:jc w:val="center"/>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 </w:t>
      </w:r>
    </w:p>
    <w:p w14:paraId="2B7070A5" w14:textId="41B5C3B9" w:rsidR="00D26C77" w:rsidRDefault="00D26C77" w:rsidP="00D26C77">
      <w:pPr>
        <w:ind w:firstLine="0"/>
        <w:jc w:val="right"/>
        <w:rPr>
          <w:rFonts w:ascii="Times New Roman" w:eastAsiaTheme="minorEastAsia" w:hAnsi="Times New Roman" w:cs="Times New Roman"/>
          <w:sz w:val="28"/>
          <w:szCs w:val="28"/>
        </w:rPr>
      </w:pPr>
      <w:r w:rsidRPr="00D26C77">
        <w:rPr>
          <w:rFonts w:ascii="Times New Roman" w:eastAsiaTheme="minorEastAsia" w:hAnsi="Times New Roman" w:cs="Times New Roman"/>
          <w:sz w:val="28"/>
          <w:szCs w:val="28"/>
        </w:rPr>
        <w:drawing>
          <wp:inline distT="0" distB="0" distL="0" distR="0" wp14:anchorId="1A3ADFC3" wp14:editId="5FA6E9EB">
            <wp:extent cx="2956816" cy="510584"/>
            <wp:effectExtent l="0" t="0" r="0" b="381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956816" cy="510584"/>
                    </a:xfrm>
                    <a:prstGeom prst="rect">
                      <a:avLst/>
                    </a:prstGeom>
                  </pic:spPr>
                </pic:pic>
              </a:graphicData>
            </a:graphic>
          </wp:inline>
        </w:drawing>
      </w:r>
      <w:r>
        <w:rPr>
          <w:rFonts w:ascii="Times New Roman" w:eastAsiaTheme="minorEastAsia" w:hAnsi="Times New Roman" w:cs="Times New Roman"/>
          <w:sz w:val="28"/>
          <w:szCs w:val="28"/>
        </w:rPr>
        <w:t xml:space="preserve">                       (47)</w:t>
      </w:r>
    </w:p>
    <w:p w14:paraId="752257FC" w14:textId="3E785586" w:rsidR="00D26C77" w:rsidRDefault="00017D06" w:rsidP="00D26C77">
      <w:pPr>
        <w:ind w:firstLine="0"/>
        <w:jc w:val="left"/>
        <w:rPr>
          <w:rFonts w:ascii="Times New Roman" w:eastAsiaTheme="minorEastAsia" w:hAnsi="Times New Roman" w:cs="Times New Roman"/>
          <w:sz w:val="28"/>
          <w:szCs w:val="28"/>
        </w:rPr>
      </w:pPr>
      <w:r w:rsidRPr="00017D06">
        <w:rPr>
          <w:rFonts w:ascii="Times New Roman" w:eastAsiaTheme="minorEastAsia" w:hAnsi="Times New Roman" w:cs="Times New Roman"/>
          <w:sz w:val="28"/>
          <w:szCs w:val="28"/>
        </w:rPr>
        <w:t xml:space="preserve">Осыдан әмбебап </w:t>
      </w:r>
      <w:r w:rsidRPr="00017D06">
        <w:rPr>
          <w:rFonts w:ascii="Times New Roman" w:eastAsiaTheme="minorEastAsia" w:hAnsi="Times New Roman" w:cs="Times New Roman"/>
          <w:sz w:val="28"/>
          <w:szCs w:val="28"/>
          <w:vertAlign w:val="superscript"/>
        </w:rPr>
        <w:t>Кирхгоф</w:t>
      </w:r>
      <w:r w:rsidRPr="00017D06">
        <w:rPr>
          <w:rFonts w:ascii="Times New Roman" w:eastAsiaTheme="minorEastAsia" w:hAnsi="Times New Roman" w:cs="Times New Roman"/>
          <w:sz w:val="28"/>
          <w:szCs w:val="28"/>
        </w:rPr>
        <w:t xml:space="preserve"> функциясының мәнін көруге болады: </w:t>
      </w:r>
      <m:oMath>
        <m:r>
          <w:rPr>
            <w:rFonts w:ascii="Cambria Math" w:eastAsiaTheme="minorEastAsia" w:hAnsi="Cambria Math" w:cs="Times New Roman"/>
            <w:sz w:val="28"/>
            <w:szCs w:val="28"/>
          </w:rPr>
          <m:t>f</m:t>
        </m:r>
        <m:d>
          <m:dPr>
            <m:ctrlPr>
              <w:rPr>
                <w:rFonts w:ascii="Cambria Math" w:eastAsiaTheme="minorEastAsia" w:hAnsi="Cambria Math" w:cs="Times New Roman"/>
                <w:i/>
                <w:sz w:val="28"/>
                <w:szCs w:val="28"/>
              </w:rPr>
            </m:ctrlPr>
          </m:dPr>
          <m:e>
            <m:r>
              <w:rPr>
                <w:rFonts w:ascii="Cambria Math" w:eastAsiaTheme="minorEastAsia" w:hAnsi="Cambria Math" w:cs="Times New Roman"/>
                <w:sz w:val="28"/>
                <w:szCs w:val="28"/>
              </w:rPr>
              <m:t>ω,T</m:t>
            </m:r>
          </m:e>
        </m:d>
      </m:oMath>
      <w:r w:rsidRPr="00017D06">
        <w:rPr>
          <w:rFonts w:ascii="Times New Roman" w:eastAsiaTheme="minorEastAsia" w:hAnsi="Times New Roman" w:cs="Times New Roman"/>
          <w:sz w:val="28"/>
          <w:szCs w:val="28"/>
        </w:rPr>
        <w:t xml:space="preserve"> абсолют қара дененің сәуле шығару қабілеті </w:t>
      </w: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r</m:t>
            </m:r>
          </m:e>
          <m:sub>
            <m:r>
              <w:rPr>
                <w:rFonts w:ascii="Cambria Math" w:eastAsiaTheme="minorEastAsia" w:hAnsi="Cambria Math" w:cs="Times New Roman"/>
                <w:sz w:val="28"/>
                <w:szCs w:val="28"/>
              </w:rPr>
              <m:t>0</m:t>
            </m:r>
          </m:sub>
        </m:sSub>
        <m:d>
          <m:dPr>
            <m:ctrlPr>
              <w:rPr>
                <w:rFonts w:ascii="Cambria Math" w:eastAsiaTheme="minorEastAsia" w:hAnsi="Cambria Math" w:cs="Times New Roman"/>
                <w:i/>
                <w:sz w:val="28"/>
                <w:szCs w:val="28"/>
              </w:rPr>
            </m:ctrlPr>
          </m:dPr>
          <m:e>
            <m:r>
              <w:rPr>
                <w:rFonts w:ascii="Cambria Math" w:eastAsiaTheme="minorEastAsia" w:hAnsi="Cambria Math" w:cs="Times New Roman"/>
                <w:sz w:val="28"/>
                <w:szCs w:val="28"/>
              </w:rPr>
              <m:t>ω,T</m:t>
            </m:r>
          </m:e>
        </m:d>
      </m:oMath>
      <w:r>
        <w:rPr>
          <w:rFonts w:ascii="Times New Roman" w:eastAsiaTheme="minorEastAsia" w:hAnsi="Times New Roman" w:cs="Times New Roman"/>
          <w:sz w:val="28"/>
          <w:szCs w:val="28"/>
        </w:rPr>
        <w:t xml:space="preserve">. </w:t>
      </w:r>
    </w:p>
    <w:p w14:paraId="2975B91E" w14:textId="32D652FE" w:rsidR="00017D06" w:rsidRDefault="00017D06" w:rsidP="00017D06">
      <w:pPr>
        <w:ind w:firstLine="0"/>
        <w:rPr>
          <w:rFonts w:ascii="Times New Roman" w:eastAsiaTheme="minorEastAsia" w:hAnsi="Times New Roman" w:cs="Times New Roman"/>
          <w:sz w:val="28"/>
          <w:szCs w:val="28"/>
        </w:rPr>
      </w:pPr>
      <w:r>
        <w:rPr>
          <w:rFonts w:ascii="Times New Roman" w:eastAsiaTheme="minorEastAsia" w:hAnsi="Times New Roman" w:cs="Times New Roman"/>
          <w:sz w:val="28"/>
          <w:szCs w:val="28"/>
        </w:rPr>
        <w:tab/>
      </w:r>
      <w:r w:rsidRPr="00017D06">
        <w:rPr>
          <w:rFonts w:ascii="Times New Roman" w:eastAsiaTheme="minorEastAsia" w:hAnsi="Times New Roman" w:cs="Times New Roman"/>
          <w:sz w:val="28"/>
          <w:szCs w:val="28"/>
        </w:rPr>
        <w:t xml:space="preserve">Кирхгоф заңы жылулық сәулелену теориясының назар орталығына </w:t>
      </w: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r</m:t>
            </m:r>
          </m:e>
          <m:sub>
            <m:r>
              <w:rPr>
                <w:rFonts w:ascii="Cambria Math" w:eastAsiaTheme="minorEastAsia" w:hAnsi="Cambria Math" w:cs="Times New Roman"/>
                <w:sz w:val="28"/>
                <w:szCs w:val="28"/>
              </w:rPr>
              <m:t>0</m:t>
            </m:r>
          </m:sub>
        </m:sSub>
        <m:d>
          <m:dPr>
            <m:ctrlPr>
              <w:rPr>
                <w:rFonts w:ascii="Cambria Math" w:eastAsiaTheme="minorEastAsia" w:hAnsi="Cambria Math" w:cs="Times New Roman"/>
                <w:i/>
                <w:sz w:val="28"/>
                <w:szCs w:val="28"/>
              </w:rPr>
            </m:ctrlPr>
          </m:dPr>
          <m:e>
            <m:r>
              <w:rPr>
                <w:rFonts w:ascii="Cambria Math" w:eastAsiaTheme="minorEastAsia" w:hAnsi="Cambria Math" w:cs="Times New Roman"/>
                <w:sz w:val="28"/>
                <w:szCs w:val="28"/>
              </w:rPr>
              <m:t>ω,T</m:t>
            </m:r>
          </m:e>
        </m:d>
      </m:oMath>
      <w:r w:rsidRPr="00017D06">
        <w:rPr>
          <w:rFonts w:ascii="Times New Roman" w:eastAsiaTheme="minorEastAsia" w:hAnsi="Times New Roman" w:cs="Times New Roman"/>
          <w:sz w:val="28"/>
          <w:szCs w:val="28"/>
        </w:rPr>
        <w:t>=</w:t>
      </w:r>
      <m:oMath>
        <m:r>
          <w:rPr>
            <w:rFonts w:ascii="Cambria Math" w:eastAsiaTheme="minorEastAsia" w:hAnsi="Cambria Math" w:cs="Times New Roman"/>
            <w:sz w:val="28"/>
            <w:szCs w:val="28"/>
          </w:rPr>
          <m:t>f</m:t>
        </m:r>
        <m:d>
          <m:dPr>
            <m:ctrlPr>
              <w:rPr>
                <w:rFonts w:ascii="Cambria Math" w:eastAsiaTheme="minorEastAsia" w:hAnsi="Cambria Math" w:cs="Times New Roman"/>
                <w:i/>
                <w:sz w:val="28"/>
                <w:szCs w:val="28"/>
              </w:rPr>
            </m:ctrlPr>
          </m:dPr>
          <m:e>
            <m:r>
              <w:rPr>
                <w:rFonts w:ascii="Cambria Math" w:eastAsiaTheme="minorEastAsia" w:hAnsi="Cambria Math" w:cs="Times New Roman"/>
                <w:sz w:val="28"/>
                <w:szCs w:val="28"/>
              </w:rPr>
              <m:t>ω,T</m:t>
            </m:r>
          </m:e>
        </m:d>
        <m:r>
          <w:rPr>
            <w:rFonts w:ascii="Cambria Math" w:eastAsiaTheme="minorEastAsia" w:hAnsi="Cambria Math" w:cs="Times New Roman"/>
            <w:sz w:val="28"/>
            <w:szCs w:val="28"/>
          </w:rPr>
          <m:t xml:space="preserve"> </m:t>
        </m:r>
      </m:oMath>
      <w:r w:rsidRPr="00017D06">
        <w:rPr>
          <w:rFonts w:ascii="Times New Roman" w:eastAsiaTheme="minorEastAsia" w:hAnsi="Times New Roman" w:cs="Times New Roman"/>
          <w:sz w:val="28"/>
          <w:szCs w:val="28"/>
        </w:rPr>
        <w:t>функциясын - әмбебап Кирхгоф функциясын немесе абсолютті қара дененің сәуле шығару қабілетін қояды. Бұл функцияның түрін анықтау жылулық сәулеленуді зерттеудің негізгі міндеті болды.</w:t>
      </w:r>
    </w:p>
    <w:p w14:paraId="633AB349" w14:textId="596AAC4E" w:rsidR="00017D06" w:rsidRDefault="00017D06" w:rsidP="00017D06">
      <w:pPr>
        <w:ind w:firstLine="0"/>
        <w:rPr>
          <w:rFonts w:ascii="Times New Roman" w:eastAsiaTheme="minorEastAsia" w:hAnsi="Times New Roman" w:cs="Times New Roman"/>
          <w:sz w:val="28"/>
          <w:szCs w:val="28"/>
        </w:rPr>
      </w:pPr>
      <w:r>
        <w:rPr>
          <w:rFonts w:ascii="Times New Roman" w:eastAsiaTheme="minorEastAsia" w:hAnsi="Times New Roman" w:cs="Times New Roman"/>
          <w:sz w:val="28"/>
          <w:szCs w:val="28"/>
        </w:rPr>
        <w:tab/>
        <w:t xml:space="preserve">Стефан-Больцман заңы - </w:t>
      </w:r>
      <w:r w:rsidRPr="00017D06">
        <w:rPr>
          <w:rFonts w:ascii="Times New Roman" w:eastAsiaTheme="minorEastAsia" w:hAnsi="Times New Roman" w:cs="Times New Roman"/>
          <w:sz w:val="28"/>
          <w:szCs w:val="28"/>
        </w:rPr>
        <w:t>энергетикалық жарықтылықтың температураға тәуелділігін орнатады</w:t>
      </w:r>
      <w:r>
        <w:rPr>
          <w:rFonts w:ascii="Times New Roman" w:eastAsiaTheme="minorEastAsia" w:hAnsi="Times New Roman" w:cs="Times New Roman"/>
          <w:sz w:val="28"/>
          <w:szCs w:val="28"/>
        </w:rPr>
        <w:t xml:space="preserve">. </w:t>
      </w:r>
      <w:r w:rsidRPr="00017D06">
        <w:rPr>
          <w:rFonts w:ascii="Times New Roman" w:eastAsiaTheme="minorEastAsia" w:hAnsi="Times New Roman" w:cs="Times New Roman"/>
          <w:sz w:val="28"/>
          <w:szCs w:val="28"/>
        </w:rPr>
        <w:t xml:space="preserve">1884 жылы Л.Больцман термодинамикалық пайымдау негізінде абсолютті қара дененің энергетикалық жарқырауы (интегралдық жарықтығы) абсолютті температураның </w:t>
      </w:r>
      <w:r w:rsidRPr="00017D06">
        <w:rPr>
          <w:rFonts w:ascii="Times New Roman" w:eastAsiaTheme="minorEastAsia" w:hAnsi="Times New Roman" w:cs="Times New Roman"/>
          <w:i/>
          <w:iCs/>
          <w:sz w:val="28"/>
          <w:szCs w:val="28"/>
        </w:rPr>
        <w:t>Т</w:t>
      </w:r>
      <w:r w:rsidRPr="00017D06">
        <w:rPr>
          <w:rFonts w:ascii="Times New Roman" w:eastAsiaTheme="minorEastAsia" w:hAnsi="Times New Roman" w:cs="Times New Roman"/>
          <w:sz w:val="28"/>
          <w:szCs w:val="28"/>
        </w:rPr>
        <w:t xml:space="preserve"> төртінші дәрежесіне пропорционал екенін теориялық түрде көрсетті:</w:t>
      </w:r>
      <w:r>
        <w:rPr>
          <w:rFonts w:ascii="Times New Roman" w:eastAsiaTheme="minorEastAsia" w:hAnsi="Times New Roman" w:cs="Times New Roman"/>
          <w:sz w:val="28"/>
          <w:szCs w:val="28"/>
        </w:rPr>
        <w:t xml:space="preserve"> </w:t>
      </w:r>
    </w:p>
    <w:p w14:paraId="6C611C0D" w14:textId="647E1841" w:rsidR="00017D06" w:rsidRDefault="00017D06" w:rsidP="00017D06">
      <w:pPr>
        <w:ind w:firstLine="0"/>
        <w:jc w:val="center"/>
        <w:rPr>
          <w:rFonts w:ascii="Times New Roman" w:eastAsiaTheme="minorEastAsia" w:hAnsi="Times New Roman" w:cs="Times New Roman"/>
          <w:sz w:val="28"/>
          <w:szCs w:val="28"/>
        </w:rPr>
      </w:pPr>
    </w:p>
    <w:p w14:paraId="5475676E" w14:textId="49165421" w:rsidR="00017D06" w:rsidRDefault="00017D06" w:rsidP="00017D06">
      <w:pPr>
        <w:ind w:firstLine="0"/>
        <w:jc w:val="right"/>
        <w:rPr>
          <w:rFonts w:ascii="Times New Roman" w:eastAsiaTheme="minorEastAsia" w:hAnsi="Times New Roman" w:cs="Times New Roman"/>
          <w:sz w:val="28"/>
          <w:szCs w:val="28"/>
        </w:rPr>
      </w:pPr>
      <w:r w:rsidRPr="00017D06">
        <w:rPr>
          <w:rFonts w:ascii="Times New Roman" w:eastAsiaTheme="minorEastAsia" w:hAnsi="Times New Roman" w:cs="Times New Roman"/>
          <w:sz w:val="28"/>
          <w:szCs w:val="28"/>
        </w:rPr>
        <w:drawing>
          <wp:inline distT="0" distB="0" distL="0" distR="0" wp14:anchorId="3A4E9873" wp14:editId="743B3F61">
            <wp:extent cx="2187130" cy="586791"/>
            <wp:effectExtent l="0" t="0" r="3810" b="381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187130" cy="586791"/>
                    </a:xfrm>
                    <a:prstGeom prst="rect">
                      <a:avLst/>
                    </a:prstGeom>
                  </pic:spPr>
                </pic:pic>
              </a:graphicData>
            </a:graphic>
          </wp:inline>
        </w:drawing>
      </w:r>
      <w:r>
        <w:rPr>
          <w:rFonts w:ascii="Times New Roman" w:eastAsiaTheme="minorEastAsia" w:hAnsi="Times New Roman" w:cs="Times New Roman"/>
          <w:sz w:val="28"/>
          <w:szCs w:val="28"/>
        </w:rPr>
        <w:t xml:space="preserve">                                    (48)</w:t>
      </w:r>
    </w:p>
    <w:p w14:paraId="78A663AE" w14:textId="132CD5AE" w:rsidR="00017D06" w:rsidRDefault="00017D06" w:rsidP="005005A8">
      <w:pPr>
        <w:ind w:firstLine="0"/>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Мұндағы, </w:t>
      </w:r>
      <m:oMath>
        <m:r>
          <w:rPr>
            <w:rFonts w:ascii="Cambria Math" w:eastAsiaTheme="minorEastAsia" w:hAnsi="Cambria Math" w:cs="Times New Roman"/>
            <w:sz w:val="28"/>
            <w:szCs w:val="28"/>
          </w:rPr>
          <m:t>σ</m:t>
        </m:r>
        <m:r>
          <w:rPr>
            <w:rFonts w:ascii="Cambria Math" w:eastAsiaTheme="minorEastAsia" w:hAnsi="Cambria Math" w:cs="Times New Roman"/>
            <w:sz w:val="28"/>
            <w:szCs w:val="28"/>
          </w:rPr>
          <m:t>= 5,671∙</m:t>
        </m:r>
      </m:oMath>
      <w:r>
        <w:rPr>
          <w:rFonts w:ascii="Times New Roman" w:eastAsiaTheme="minorEastAsia" w:hAnsi="Times New Roman" w:cs="Times New Roman"/>
          <w:sz w:val="28"/>
          <w:szCs w:val="28"/>
        </w:rPr>
        <w:t xml:space="preserve"> 10</w:t>
      </w:r>
      <w:r>
        <w:rPr>
          <w:rFonts w:ascii="Times New Roman" w:eastAsiaTheme="minorEastAsia" w:hAnsi="Times New Roman" w:cs="Times New Roman"/>
          <w:sz w:val="28"/>
          <w:szCs w:val="28"/>
          <w:vertAlign w:val="superscript"/>
        </w:rPr>
        <w:t>-8</w:t>
      </w:r>
      <w:r>
        <w:rPr>
          <w:rFonts w:ascii="Times New Roman" w:eastAsiaTheme="minorEastAsia" w:hAnsi="Times New Roman" w:cs="Times New Roman"/>
          <w:sz w:val="28"/>
          <w:szCs w:val="28"/>
        </w:rPr>
        <w:t xml:space="preserve"> </w:t>
      </w:r>
      <w:r w:rsidRPr="00017D06">
        <w:rPr>
          <w:rFonts w:ascii="Times New Roman" w:eastAsiaTheme="minorEastAsia" w:hAnsi="Times New Roman" w:cs="Times New Roman"/>
          <w:i/>
          <w:iCs/>
          <w:sz w:val="28"/>
          <w:szCs w:val="28"/>
        </w:rPr>
        <w:t>Вт</w:t>
      </w:r>
      <w:r>
        <w:rPr>
          <w:rFonts w:ascii="Times New Roman" w:eastAsiaTheme="minorEastAsia" w:hAnsi="Times New Roman" w:cs="Times New Roman"/>
          <w:i/>
          <w:iCs/>
          <w:sz w:val="28"/>
          <w:szCs w:val="28"/>
        </w:rPr>
        <w:t>/(м</w:t>
      </w:r>
      <w:r>
        <w:rPr>
          <w:rFonts w:ascii="Times New Roman" w:eastAsiaTheme="minorEastAsia" w:hAnsi="Times New Roman" w:cs="Times New Roman"/>
          <w:i/>
          <w:iCs/>
          <w:sz w:val="28"/>
          <w:szCs w:val="28"/>
          <w:vertAlign w:val="superscript"/>
        </w:rPr>
        <w:t>2</w:t>
      </w:r>
      <m:oMath>
        <m:r>
          <w:rPr>
            <w:rFonts w:ascii="Cambria Math" w:eastAsiaTheme="minorEastAsia" w:hAnsi="Cambria Math" w:cs="Times New Roman"/>
            <w:sz w:val="28"/>
            <w:szCs w:val="28"/>
            <w:vertAlign w:val="superscript"/>
          </w:rPr>
          <m:t>∙</m:t>
        </m:r>
      </m:oMath>
      <w:r>
        <w:rPr>
          <w:rFonts w:ascii="Times New Roman" w:eastAsiaTheme="minorEastAsia" w:hAnsi="Times New Roman" w:cs="Times New Roman"/>
          <w:i/>
          <w:iCs/>
          <w:sz w:val="28"/>
          <w:szCs w:val="28"/>
        </w:rPr>
        <w:t>К</w:t>
      </w:r>
      <w:r>
        <w:rPr>
          <w:rFonts w:ascii="Times New Roman" w:eastAsiaTheme="minorEastAsia" w:hAnsi="Times New Roman" w:cs="Times New Roman"/>
          <w:i/>
          <w:iCs/>
          <w:sz w:val="28"/>
          <w:szCs w:val="28"/>
          <w:vertAlign w:val="superscript"/>
        </w:rPr>
        <w:t>4</w:t>
      </w:r>
      <w:r>
        <w:rPr>
          <w:rFonts w:ascii="Times New Roman" w:eastAsiaTheme="minorEastAsia" w:hAnsi="Times New Roman" w:cs="Times New Roman"/>
          <w:i/>
          <w:iCs/>
          <w:sz w:val="28"/>
          <w:szCs w:val="28"/>
        </w:rPr>
        <w:t xml:space="preserve">) </w:t>
      </w:r>
      <w:r>
        <w:rPr>
          <w:rFonts w:ascii="Times New Roman" w:eastAsiaTheme="minorEastAsia" w:hAnsi="Times New Roman" w:cs="Times New Roman"/>
          <w:sz w:val="28"/>
          <w:szCs w:val="28"/>
        </w:rPr>
        <w:t xml:space="preserve">– Стефан-Больцман тұрақтысы. </w:t>
      </w:r>
      <w:r w:rsidR="005005A8">
        <w:rPr>
          <w:rFonts w:ascii="Times New Roman" w:eastAsiaTheme="minorEastAsia" w:hAnsi="Times New Roman" w:cs="Times New Roman"/>
          <w:sz w:val="28"/>
          <w:szCs w:val="28"/>
        </w:rPr>
        <w:t xml:space="preserve">Бұл заң Стефан – Больцман атын алды. </w:t>
      </w:r>
      <w:r w:rsidR="005005A8" w:rsidRPr="005005A8">
        <w:rPr>
          <w:rFonts w:ascii="Times New Roman" w:eastAsiaTheme="minorEastAsia" w:hAnsi="Times New Roman" w:cs="Times New Roman"/>
          <w:sz w:val="28"/>
          <w:szCs w:val="28"/>
        </w:rPr>
        <w:t>Егер сәуле шығаратын дене абсолютті қара болмаса, онда оның энергияға тәуелділігі келесі өрнекпен анықталады:</w:t>
      </w:r>
    </w:p>
    <w:p w14:paraId="3A0E40B7" w14:textId="4FD5716A" w:rsidR="005005A8" w:rsidRDefault="005005A8" w:rsidP="005005A8">
      <w:pPr>
        <w:ind w:firstLine="0"/>
        <w:jc w:val="center"/>
        <w:rPr>
          <w:rFonts w:ascii="Times New Roman" w:eastAsiaTheme="minorEastAsia" w:hAnsi="Times New Roman" w:cs="Times New Roman"/>
          <w:sz w:val="28"/>
          <w:szCs w:val="28"/>
        </w:rPr>
      </w:pPr>
    </w:p>
    <w:p w14:paraId="4A6CCD8B" w14:textId="64970C4A" w:rsidR="005005A8" w:rsidRDefault="005005A8" w:rsidP="005005A8">
      <w:pPr>
        <w:ind w:firstLine="0"/>
        <w:jc w:val="right"/>
        <w:rPr>
          <w:rFonts w:ascii="Times New Roman" w:eastAsiaTheme="minorEastAsia" w:hAnsi="Times New Roman" w:cs="Times New Roman"/>
          <w:sz w:val="28"/>
          <w:szCs w:val="28"/>
        </w:rPr>
      </w:pPr>
      <w:r w:rsidRPr="005005A8">
        <w:rPr>
          <w:rFonts w:ascii="Times New Roman" w:eastAsiaTheme="minorEastAsia" w:hAnsi="Times New Roman" w:cs="Times New Roman"/>
          <w:sz w:val="28"/>
          <w:szCs w:val="28"/>
        </w:rPr>
        <w:drawing>
          <wp:inline distT="0" distB="0" distL="0" distR="0" wp14:anchorId="219EA1F3" wp14:editId="5DB7A1A5">
            <wp:extent cx="1257409" cy="441998"/>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257409" cy="441998"/>
                    </a:xfrm>
                    <a:prstGeom prst="rect">
                      <a:avLst/>
                    </a:prstGeom>
                  </pic:spPr>
                </pic:pic>
              </a:graphicData>
            </a:graphic>
          </wp:inline>
        </w:drawing>
      </w:r>
      <w:r>
        <w:rPr>
          <w:rFonts w:ascii="Times New Roman" w:eastAsiaTheme="minorEastAsia" w:hAnsi="Times New Roman" w:cs="Times New Roman"/>
          <w:sz w:val="28"/>
          <w:szCs w:val="28"/>
        </w:rPr>
        <w:t xml:space="preserve">                                             (49)</w:t>
      </w:r>
    </w:p>
    <w:p w14:paraId="11BF5C89" w14:textId="754DAB97" w:rsidR="005005A8" w:rsidRDefault="005005A8" w:rsidP="005005A8">
      <w:pPr>
        <w:ind w:firstLine="0"/>
        <w:jc w:val="left"/>
        <w:rPr>
          <w:rFonts w:ascii="Times New Roman" w:eastAsiaTheme="minorEastAsia" w:hAnsi="Times New Roman" w:cs="Times New Roman"/>
          <w:sz w:val="28"/>
          <w:szCs w:val="28"/>
        </w:rPr>
      </w:pPr>
    </w:p>
    <w:p w14:paraId="3FBCA60F" w14:textId="3B683BB5" w:rsidR="005005A8" w:rsidRDefault="005005A8" w:rsidP="005005A8">
      <w:pPr>
        <w:ind w:firstLine="0"/>
        <w:rPr>
          <w:rFonts w:ascii="Times New Roman" w:eastAsiaTheme="minorEastAsia" w:hAnsi="Times New Roman" w:cs="Times New Roman"/>
          <w:sz w:val="28"/>
          <w:szCs w:val="28"/>
        </w:rPr>
      </w:pPr>
      <w:r w:rsidRPr="005005A8">
        <w:rPr>
          <w:rFonts w:ascii="Times New Roman" w:eastAsiaTheme="minorEastAsia" w:hAnsi="Times New Roman" w:cs="Times New Roman"/>
          <w:sz w:val="28"/>
          <w:szCs w:val="28"/>
        </w:rPr>
        <w:t>мұндағы k – дененің сұрлық коэффициенті (k&lt;</w:t>
      </w:r>
      <w:r>
        <w:rPr>
          <w:rFonts w:ascii="Times New Roman" w:eastAsiaTheme="minorEastAsia" w:hAnsi="Times New Roman" w:cs="Times New Roman"/>
          <w:sz w:val="28"/>
          <w:szCs w:val="28"/>
        </w:rPr>
        <w:t>1</w:t>
      </w:r>
      <w:r w:rsidRPr="005005A8">
        <w:rPr>
          <w:rFonts w:ascii="Times New Roman" w:eastAsiaTheme="minorEastAsia" w:hAnsi="Times New Roman" w:cs="Times New Roman"/>
          <w:sz w:val="28"/>
          <w:szCs w:val="28"/>
        </w:rPr>
        <w:t>). Қатаң айтқанда, табиғатта сұр денелер жоқ, бірақ салыстырмалы түрде тар спектрлік диапазондарда көптеген денелерді сұр деп санауға болады.</w:t>
      </w:r>
      <w:r>
        <w:rPr>
          <w:rFonts w:ascii="Times New Roman" w:eastAsiaTheme="minorEastAsia" w:hAnsi="Times New Roman" w:cs="Times New Roman"/>
          <w:sz w:val="28"/>
          <w:szCs w:val="28"/>
        </w:rPr>
        <w:t xml:space="preserve"> </w:t>
      </w:r>
    </w:p>
    <w:p w14:paraId="28C751D1" w14:textId="7BFB24F8" w:rsidR="005005A8" w:rsidRDefault="005005A8" w:rsidP="005005A8">
      <w:pPr>
        <w:ind w:firstLine="0"/>
        <w:jc w:val="left"/>
        <w:rPr>
          <w:rFonts w:ascii="Times New Roman" w:eastAsiaTheme="minorEastAsia" w:hAnsi="Times New Roman" w:cs="Times New Roman"/>
          <w:sz w:val="28"/>
          <w:szCs w:val="28"/>
        </w:rPr>
      </w:pPr>
      <w:r>
        <w:rPr>
          <w:rFonts w:ascii="Times New Roman" w:eastAsiaTheme="minorEastAsia" w:hAnsi="Times New Roman" w:cs="Times New Roman"/>
          <w:i/>
          <w:iCs/>
          <w:sz w:val="28"/>
          <w:szCs w:val="28"/>
        </w:rPr>
        <w:t xml:space="preserve">Планк формуласы. </w:t>
      </w:r>
    </w:p>
    <w:p w14:paraId="6CC62C76" w14:textId="2FB810D2" w:rsidR="005005A8" w:rsidRDefault="005005A8" w:rsidP="005005A8">
      <w:pPr>
        <w:ind w:firstLine="0"/>
        <w:rPr>
          <w:rFonts w:ascii="Times New Roman" w:eastAsiaTheme="minorEastAsia" w:hAnsi="Times New Roman" w:cs="Times New Roman"/>
          <w:sz w:val="28"/>
          <w:szCs w:val="28"/>
        </w:rPr>
      </w:pPr>
      <w:r w:rsidRPr="005005A8">
        <w:rPr>
          <w:rFonts w:ascii="Times New Roman" w:eastAsiaTheme="minorEastAsia" w:hAnsi="Times New Roman" w:cs="Times New Roman"/>
          <w:sz w:val="28"/>
          <w:szCs w:val="28"/>
        </w:rPr>
        <w:t xml:space="preserve">Абсолют қара дененің сәуле шығару қабілетінің жиілікке (1.4-сурет) тәуелділігі туралы тәжірибелік мәліметтерді зерттей отырып, Планк </w:t>
      </w: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r</m:t>
            </m:r>
          </m:e>
          <m:sub>
            <m:r>
              <w:rPr>
                <w:rFonts w:ascii="Cambria Math" w:eastAsiaTheme="minorEastAsia" w:hAnsi="Cambria Math" w:cs="Times New Roman"/>
                <w:sz w:val="28"/>
                <w:szCs w:val="28"/>
              </w:rPr>
              <m:t>0</m:t>
            </m:r>
          </m:sub>
        </m:sSub>
        <m:d>
          <m:dPr>
            <m:ctrlPr>
              <w:rPr>
                <w:rFonts w:ascii="Cambria Math" w:eastAsiaTheme="minorEastAsia" w:hAnsi="Cambria Math" w:cs="Times New Roman"/>
                <w:i/>
                <w:sz w:val="28"/>
                <w:szCs w:val="28"/>
              </w:rPr>
            </m:ctrlPr>
          </m:dPr>
          <m:e>
            <m:r>
              <w:rPr>
                <w:rFonts w:ascii="Cambria Math" w:eastAsiaTheme="minorEastAsia" w:hAnsi="Cambria Math" w:cs="Times New Roman"/>
                <w:sz w:val="28"/>
                <w:szCs w:val="28"/>
              </w:rPr>
              <m:t>ω,T</m:t>
            </m:r>
          </m:e>
        </m:d>
      </m:oMath>
      <w:r w:rsidRPr="005005A8">
        <w:rPr>
          <w:rFonts w:ascii="Times New Roman" w:eastAsiaTheme="minorEastAsia" w:hAnsi="Times New Roman" w:cs="Times New Roman"/>
          <w:sz w:val="28"/>
          <w:szCs w:val="28"/>
        </w:rPr>
        <w:t xml:space="preserve"> функциясының формасы болуы керек деген қорытындыға келді.</w:t>
      </w:r>
      <w:r>
        <w:rPr>
          <w:rFonts w:ascii="Times New Roman" w:eastAsiaTheme="minorEastAsia" w:hAnsi="Times New Roman" w:cs="Times New Roman"/>
          <w:sz w:val="28"/>
          <w:szCs w:val="28"/>
        </w:rPr>
        <w:t xml:space="preserve"> </w:t>
      </w:r>
    </w:p>
    <w:p w14:paraId="436A2354" w14:textId="59DA1B97" w:rsidR="005005A8" w:rsidRDefault="005005A8" w:rsidP="005005A8">
      <w:pPr>
        <w:ind w:firstLine="0"/>
        <w:rPr>
          <w:rFonts w:ascii="Times New Roman" w:eastAsiaTheme="minorEastAsia" w:hAnsi="Times New Roman" w:cs="Times New Roman"/>
          <w:sz w:val="28"/>
          <w:szCs w:val="28"/>
        </w:rPr>
      </w:pPr>
    </w:p>
    <w:p w14:paraId="1F615409" w14:textId="2BFE21D8" w:rsidR="005005A8" w:rsidRDefault="005005A8" w:rsidP="005005A8">
      <w:pPr>
        <w:ind w:firstLine="0"/>
        <w:jc w:val="right"/>
        <w:rPr>
          <w:rFonts w:ascii="Times New Roman" w:eastAsiaTheme="minorEastAsia" w:hAnsi="Times New Roman" w:cs="Times New Roman"/>
          <w:sz w:val="28"/>
          <w:szCs w:val="28"/>
        </w:rPr>
      </w:pPr>
      <w:r w:rsidRPr="005005A8">
        <w:rPr>
          <w:rFonts w:ascii="Times New Roman" w:eastAsiaTheme="minorEastAsia" w:hAnsi="Times New Roman" w:cs="Times New Roman"/>
          <w:sz w:val="28"/>
          <w:szCs w:val="28"/>
        </w:rPr>
        <w:drawing>
          <wp:inline distT="0" distB="0" distL="0" distR="0" wp14:anchorId="57C47060" wp14:editId="2617FA5A">
            <wp:extent cx="1767993" cy="662997"/>
            <wp:effectExtent l="0" t="0" r="3810" b="381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767993" cy="662997"/>
                    </a:xfrm>
                    <a:prstGeom prst="rect">
                      <a:avLst/>
                    </a:prstGeom>
                  </pic:spPr>
                </pic:pic>
              </a:graphicData>
            </a:graphic>
          </wp:inline>
        </w:drawing>
      </w:r>
      <w:r>
        <w:rPr>
          <w:rFonts w:ascii="Times New Roman" w:eastAsiaTheme="minorEastAsia" w:hAnsi="Times New Roman" w:cs="Times New Roman"/>
          <w:sz w:val="28"/>
          <w:szCs w:val="28"/>
        </w:rPr>
        <w:t xml:space="preserve">                                      (50)</w:t>
      </w:r>
    </w:p>
    <w:p w14:paraId="4F65195C" w14:textId="748AB99B" w:rsidR="005005A8" w:rsidRDefault="005005A8" w:rsidP="005005A8">
      <w:pPr>
        <w:ind w:firstLine="0"/>
        <w:jc w:val="left"/>
        <w:rPr>
          <w:rFonts w:ascii="Times New Roman" w:eastAsiaTheme="minorEastAsia" w:hAnsi="Times New Roman" w:cs="Times New Roman"/>
          <w:sz w:val="28"/>
          <w:szCs w:val="28"/>
        </w:rPr>
      </w:pPr>
    </w:p>
    <w:p w14:paraId="08FF71B0" w14:textId="1CC916AB" w:rsidR="005005A8" w:rsidRDefault="005005A8" w:rsidP="005005A8">
      <w:pPr>
        <w:ind w:firstLine="0"/>
        <w:jc w:val="left"/>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Мұндағы, </w:t>
      </w:r>
      <w:r w:rsidRPr="005005A8">
        <w:rPr>
          <w:rFonts w:ascii="Times New Roman" w:eastAsiaTheme="minorEastAsia" w:hAnsi="Times New Roman" w:cs="Times New Roman"/>
          <w:sz w:val="28"/>
          <w:szCs w:val="28"/>
        </w:rPr>
        <w:t>a</w:t>
      </w:r>
      <w:r>
        <w:rPr>
          <w:rFonts w:ascii="Times New Roman" w:eastAsiaTheme="minorEastAsia" w:hAnsi="Times New Roman" w:cs="Times New Roman"/>
          <w:sz w:val="28"/>
          <w:szCs w:val="28"/>
        </w:rPr>
        <w:t xml:space="preserve">, </w:t>
      </w:r>
      <w:r w:rsidRPr="005005A8">
        <w:rPr>
          <w:rFonts w:ascii="Times New Roman" w:eastAsiaTheme="minorEastAsia" w:hAnsi="Times New Roman" w:cs="Times New Roman"/>
          <w:sz w:val="28"/>
          <w:szCs w:val="28"/>
        </w:rPr>
        <w:t>b</w:t>
      </w:r>
      <w:r>
        <w:rPr>
          <w:rFonts w:ascii="Times New Roman" w:eastAsiaTheme="minorEastAsia" w:hAnsi="Times New Roman" w:cs="Times New Roman"/>
          <w:sz w:val="28"/>
          <w:szCs w:val="28"/>
        </w:rPr>
        <w:t xml:space="preserve"> және</w:t>
      </w:r>
      <w:r w:rsidRPr="005005A8">
        <w:rPr>
          <w:rFonts w:ascii="Times New Roman" w:eastAsiaTheme="minorEastAsia" w:hAnsi="Times New Roman" w:cs="Times New Roman"/>
          <w:sz w:val="28"/>
          <w:szCs w:val="28"/>
        </w:rPr>
        <w:t xml:space="preserve"> c</w:t>
      </w:r>
      <w:r>
        <w:rPr>
          <w:rFonts w:ascii="Times New Roman" w:eastAsiaTheme="minorEastAsia" w:hAnsi="Times New Roman" w:cs="Times New Roman"/>
          <w:sz w:val="28"/>
          <w:szCs w:val="28"/>
        </w:rPr>
        <w:t xml:space="preserve"> – берілген температурадағы кейбір тұрақтылар. </w:t>
      </w:r>
    </w:p>
    <w:p w14:paraId="7A30DFE6" w14:textId="3220AC55" w:rsidR="005005A8" w:rsidRDefault="005005A8" w:rsidP="005005A8">
      <w:pPr>
        <w:ind w:firstLine="0"/>
        <w:rPr>
          <w:rFonts w:ascii="Times New Roman" w:eastAsiaTheme="minorEastAsia" w:hAnsi="Times New Roman" w:cs="Times New Roman"/>
          <w:sz w:val="28"/>
          <w:szCs w:val="28"/>
        </w:rPr>
      </w:pPr>
      <w:r w:rsidRPr="005005A8">
        <w:rPr>
          <w:rFonts w:ascii="Times New Roman" w:eastAsiaTheme="minorEastAsia" w:hAnsi="Times New Roman" w:cs="Times New Roman"/>
          <w:sz w:val="28"/>
          <w:szCs w:val="28"/>
        </w:rPr>
        <w:t xml:space="preserve">Ағымдағы жағдайды талдай отырып, Планк абсолютті қара дененің сәуле шығару қабілеті үшін гармоникалық осциллятордың энергиясы ерікті емес, </w:t>
      </w:r>
      <w:r w:rsidRPr="005005A8">
        <w:rPr>
          <w:rFonts w:ascii="Times New Roman" w:eastAsiaTheme="minorEastAsia" w:hAnsi="Times New Roman" w:cs="Times New Roman"/>
          <w:sz w:val="28"/>
          <w:szCs w:val="28"/>
        </w:rPr>
        <w:lastRenderedPageBreak/>
        <w:t xml:space="preserve">дискретті форманы құрайтын таңдалған мәндерді ғана қабылдай алады деп есептесек (1,38) түрінің өрнегі алынатынын атап өтті: </w:t>
      </w: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0</m:t>
            </m:r>
          </m:sub>
        </m:sSub>
        <m:r>
          <w:rPr>
            <w:rFonts w:ascii="Cambria Math" w:eastAsiaTheme="minorEastAsia" w:hAnsi="Cambria Math" w:cs="Times New Roman"/>
            <w:sz w:val="28"/>
            <w:szCs w:val="28"/>
          </w:rPr>
          <m:t>, 2</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0</m:t>
            </m:r>
          </m:sub>
        </m:sSub>
        <m:r>
          <w:rPr>
            <w:rFonts w:ascii="Cambria Math" w:eastAsiaTheme="minorEastAsia" w:hAnsi="Cambria Math" w:cs="Times New Roman"/>
            <w:sz w:val="28"/>
            <w:szCs w:val="28"/>
          </w:rPr>
          <m:t>, 3</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0</m:t>
            </m:r>
          </m:sub>
        </m:sSub>
        <m:r>
          <w:rPr>
            <w:rFonts w:ascii="Cambria Math" w:eastAsiaTheme="minorEastAsia" w:hAnsi="Cambria Math" w:cs="Times New Roman"/>
            <w:sz w:val="28"/>
            <w:szCs w:val="28"/>
          </w:rPr>
          <m:t>,...</m:t>
        </m:r>
        <m:r>
          <w:rPr>
            <w:rFonts w:ascii="Cambria Math" w:eastAsiaTheme="minorEastAsia" w:hAnsi="Cambria Math" w:cs="Times New Roman"/>
            <w:sz w:val="28"/>
            <w:szCs w:val="28"/>
          </w:rPr>
          <m:t xml:space="preserve">, </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0</m:t>
            </m:r>
          </m:sub>
        </m:sSub>
      </m:oMath>
      <w:r w:rsidRPr="005005A8">
        <w:rPr>
          <w:rFonts w:ascii="Times New Roman" w:eastAsiaTheme="minorEastAsia" w:hAnsi="Times New Roman" w:cs="Times New Roman"/>
          <w:sz w:val="28"/>
          <w:szCs w:val="28"/>
        </w:rPr>
        <w:t>- тек табиғи жиілікке байланысты белгілі бір шама.</w:t>
      </w:r>
      <w:r w:rsidR="00A9421A">
        <w:rPr>
          <w:rFonts w:ascii="Times New Roman" w:eastAsiaTheme="minorEastAsia" w:hAnsi="Times New Roman" w:cs="Times New Roman"/>
          <w:sz w:val="28"/>
          <w:szCs w:val="28"/>
        </w:rPr>
        <w:t xml:space="preserve"> </w:t>
      </w:r>
      <w:r w:rsidR="00A9421A" w:rsidRPr="00A9421A">
        <w:rPr>
          <w:rFonts w:ascii="Times New Roman" w:eastAsiaTheme="minorEastAsia" w:hAnsi="Times New Roman" w:cs="Times New Roman"/>
          <w:sz w:val="28"/>
          <w:szCs w:val="28"/>
        </w:rPr>
        <w:t>Осы болжамды жасап, есептеу әдісін өзгеріссіз қалдырып, Планк сәуле шығару үшін келесі өрнекті алды:</w:t>
      </w:r>
    </w:p>
    <w:p w14:paraId="2A800A07" w14:textId="0D0D7D85" w:rsidR="00A9421A" w:rsidRDefault="00A9421A" w:rsidP="00A9421A">
      <w:pPr>
        <w:ind w:firstLine="0"/>
        <w:jc w:val="center"/>
        <w:rPr>
          <w:rFonts w:ascii="Times New Roman" w:eastAsiaTheme="minorEastAsia" w:hAnsi="Times New Roman" w:cs="Times New Roman"/>
          <w:sz w:val="28"/>
          <w:szCs w:val="28"/>
        </w:rPr>
      </w:pPr>
    </w:p>
    <w:p w14:paraId="59951C06" w14:textId="6E91E6B2" w:rsidR="00A9421A" w:rsidRPr="00A9421A" w:rsidRDefault="00A9421A" w:rsidP="00A9421A">
      <w:pPr>
        <w:ind w:firstLine="0"/>
        <w:jc w:val="right"/>
        <w:rPr>
          <w:rFonts w:ascii="Times New Roman" w:eastAsiaTheme="minorEastAsia" w:hAnsi="Times New Roman" w:cs="Times New Roman"/>
          <w:sz w:val="28"/>
          <w:szCs w:val="28"/>
        </w:rPr>
      </w:pPr>
      <w:r w:rsidRPr="00A9421A">
        <w:rPr>
          <w:rFonts w:ascii="Times New Roman" w:eastAsiaTheme="minorEastAsia" w:hAnsi="Times New Roman" w:cs="Times New Roman"/>
          <w:sz w:val="28"/>
          <w:szCs w:val="28"/>
        </w:rPr>
        <w:drawing>
          <wp:inline distT="0" distB="0" distL="0" distR="0" wp14:anchorId="3EEB4BBE" wp14:editId="63C596E1">
            <wp:extent cx="2164268" cy="800169"/>
            <wp:effectExtent l="0" t="0" r="762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164268" cy="800169"/>
                    </a:xfrm>
                    <a:prstGeom prst="rect">
                      <a:avLst/>
                    </a:prstGeom>
                  </pic:spPr>
                </pic:pic>
              </a:graphicData>
            </a:graphic>
          </wp:inline>
        </w:drawing>
      </w:r>
      <w:r w:rsidRPr="00A9421A">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                               </w:t>
      </w:r>
      <w:r w:rsidRPr="00A9421A">
        <w:rPr>
          <w:rFonts w:ascii="Times New Roman" w:eastAsiaTheme="minorEastAsia" w:hAnsi="Times New Roman" w:cs="Times New Roman"/>
          <w:sz w:val="28"/>
          <w:szCs w:val="28"/>
        </w:rPr>
        <w:t>(51)</w:t>
      </w:r>
    </w:p>
    <w:p w14:paraId="4CB1A811" w14:textId="48502C06" w:rsidR="00A9421A" w:rsidRDefault="00A9421A" w:rsidP="005005A8">
      <w:pPr>
        <w:ind w:firstLine="0"/>
        <w:rPr>
          <w:rFonts w:ascii="Times New Roman" w:eastAsiaTheme="minorEastAsia" w:hAnsi="Times New Roman" w:cs="Times New Roman"/>
          <w:sz w:val="28"/>
          <w:szCs w:val="28"/>
        </w:rPr>
      </w:pPr>
    </w:p>
    <w:p w14:paraId="5A43C8C6" w14:textId="459D4E7E" w:rsidR="001A79CE" w:rsidRDefault="001A79CE" w:rsidP="001A79CE">
      <w:pPr>
        <w:ind w:firstLine="0"/>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Планк </w:t>
      </w: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0</m:t>
            </m:r>
          </m:sub>
        </m:sSub>
      </m:oMath>
      <w:r>
        <w:rPr>
          <w:rFonts w:ascii="Times New Roman" w:eastAsiaTheme="minorEastAsia" w:hAnsi="Times New Roman" w:cs="Times New Roman"/>
          <w:sz w:val="28"/>
          <w:szCs w:val="28"/>
        </w:rPr>
        <w:t xml:space="preserve"> үшін өрнекті оның формуласының Вин заңын қанағаттандыратын талабынан анықтады. Бұл мына жағдайда ғана мүмкін: </w:t>
      </w:r>
    </w:p>
    <w:p w14:paraId="6A82B883" w14:textId="4CA99563" w:rsidR="001A79CE" w:rsidRDefault="001A79CE" w:rsidP="001A79CE">
      <w:pPr>
        <w:ind w:firstLine="0"/>
        <w:jc w:val="right"/>
        <w:rPr>
          <w:rFonts w:ascii="Times New Roman" w:eastAsiaTheme="minorEastAsia" w:hAnsi="Times New Roman" w:cs="Times New Roman"/>
          <w:sz w:val="28"/>
          <w:szCs w:val="28"/>
        </w:rPr>
      </w:pPr>
      <w:r w:rsidRPr="001A79CE">
        <w:rPr>
          <w:rFonts w:ascii="Times New Roman" w:eastAsiaTheme="minorEastAsia" w:hAnsi="Times New Roman" w:cs="Times New Roman"/>
          <w:sz w:val="28"/>
          <w:szCs w:val="28"/>
        </w:rPr>
        <w:drawing>
          <wp:inline distT="0" distB="0" distL="0" distR="0" wp14:anchorId="09ECD2B8" wp14:editId="5D5CA11A">
            <wp:extent cx="723963" cy="480102"/>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723963" cy="480102"/>
                    </a:xfrm>
                    <a:prstGeom prst="rect">
                      <a:avLst/>
                    </a:prstGeom>
                  </pic:spPr>
                </pic:pic>
              </a:graphicData>
            </a:graphic>
          </wp:inline>
        </w:drawing>
      </w:r>
      <w:r>
        <w:rPr>
          <w:rFonts w:ascii="Times New Roman" w:eastAsiaTheme="minorEastAsia" w:hAnsi="Times New Roman" w:cs="Times New Roman"/>
          <w:sz w:val="28"/>
          <w:szCs w:val="28"/>
        </w:rPr>
        <w:t xml:space="preserve">                                                  (52)</w:t>
      </w:r>
    </w:p>
    <w:p w14:paraId="20D4C5CB" w14:textId="1DB4B385" w:rsidR="001A79CE" w:rsidRDefault="001A79CE" w:rsidP="001A79CE">
      <w:pPr>
        <w:ind w:firstLine="0"/>
        <w:jc w:val="left"/>
        <w:rPr>
          <w:rFonts w:ascii="Times New Roman" w:eastAsiaTheme="minorEastAsia" w:hAnsi="Times New Roman" w:cs="Times New Roman"/>
          <w:sz w:val="28"/>
          <w:szCs w:val="28"/>
        </w:rPr>
      </w:pPr>
    </w:p>
    <w:p w14:paraId="3857C6B0" w14:textId="2CF9D070" w:rsidR="001A79CE" w:rsidRDefault="001A79CE" w:rsidP="00A4373D">
      <w:pPr>
        <w:ind w:firstLine="0"/>
        <w:rPr>
          <w:rFonts w:ascii="Times New Roman" w:eastAsiaTheme="minorEastAsia" w:hAnsi="Times New Roman" w:cs="Times New Roman"/>
          <w:sz w:val="28"/>
          <w:szCs w:val="28"/>
        </w:rPr>
      </w:pPr>
      <w:r>
        <w:rPr>
          <w:rFonts w:ascii="Times New Roman" w:eastAsiaTheme="minorEastAsia" w:hAnsi="Times New Roman" w:cs="Times New Roman"/>
          <w:sz w:val="28"/>
          <w:szCs w:val="28"/>
        </w:rPr>
        <w:t>Мұндағы,</w:t>
      </w:r>
      <m:oMath>
        <m:r>
          <m:rPr>
            <m:sty m:val="p"/>
          </m:rPr>
          <w:rPr>
            <w:rFonts w:ascii="Cambria Math" w:eastAsiaTheme="minorEastAsia" w:hAnsi="Cambria Math" w:cs="Times New Roman"/>
            <w:sz w:val="28"/>
            <w:szCs w:val="28"/>
          </w:rPr>
          <m:t>ℏ</m:t>
        </m:r>
        <m:r>
          <w:rPr>
            <w:rFonts w:ascii="Cambria Math" w:eastAsiaTheme="minorEastAsia" w:hAnsi="Cambria Math" w:cs="Times New Roman"/>
            <w:sz w:val="28"/>
            <w:szCs w:val="28"/>
          </w:rPr>
          <m:t>=1,05</m:t>
        </m:r>
        <m:r>
          <m:rPr>
            <m:sty m:val="p"/>
          </m:rPr>
          <w:rPr>
            <w:rFonts w:ascii="Cambria Math" w:eastAsiaTheme="minorEastAsia" w:hAnsi="Cambria Math" w:cs="Times New Roman"/>
            <w:sz w:val="28"/>
            <w:szCs w:val="28"/>
          </w:rPr>
          <m:t>⋅</m:t>
        </m:r>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10</m:t>
            </m:r>
            <m:ctrlPr>
              <w:rPr>
                <w:rFonts w:ascii="Cambria Math" w:eastAsiaTheme="minorEastAsia" w:hAnsi="Cambria Math" w:cs="Times New Roman"/>
                <w:sz w:val="28"/>
                <w:szCs w:val="28"/>
              </w:rPr>
            </m:ctrlPr>
          </m:e>
          <m:sup>
            <m:r>
              <w:rPr>
                <w:rFonts w:ascii="Cambria Math" w:eastAsiaTheme="minorEastAsia" w:hAnsi="Cambria Math" w:cs="Times New Roman"/>
                <w:sz w:val="28"/>
                <w:szCs w:val="28"/>
              </w:rPr>
              <m:t>-34</m:t>
            </m:r>
          </m:sup>
        </m:sSup>
        <m:r>
          <m:rPr>
            <m:nor/>
          </m:rPr>
          <w:rPr>
            <w:rFonts w:ascii="Cambria Math" w:eastAsiaTheme="minorEastAsia" w:hAnsi="Cambria Math" w:cs="Times New Roman"/>
            <w:sz w:val="28"/>
            <w:szCs w:val="28"/>
          </w:rPr>
          <m:t>Дж</m:t>
        </m:r>
        <m:r>
          <m:rPr>
            <m:sty m:val="p"/>
          </m:rPr>
          <w:rPr>
            <w:rFonts w:ascii="Cambria Math" w:eastAsiaTheme="minorEastAsia" w:hAnsi="Cambria Math" w:cs="Times New Roman"/>
            <w:sz w:val="28"/>
            <w:szCs w:val="28"/>
          </w:rPr>
          <m:t>⋅</m:t>
        </m:r>
        <m:r>
          <m:rPr>
            <m:nor/>
          </m:rPr>
          <w:rPr>
            <w:rFonts w:ascii="Cambria Math" w:eastAsiaTheme="minorEastAsia" w:hAnsi="Cambria Math" w:cs="Times New Roman"/>
            <w:sz w:val="28"/>
            <w:szCs w:val="28"/>
          </w:rPr>
          <m:t>с</m:t>
        </m:r>
      </m:oMath>
      <w:r>
        <w:rPr>
          <w:rFonts w:ascii="Times New Roman" w:eastAsiaTheme="minorEastAsia" w:hAnsi="Times New Roman" w:cs="Times New Roman"/>
          <w:sz w:val="28"/>
          <w:szCs w:val="28"/>
        </w:rPr>
        <w:t xml:space="preserve"> </w:t>
      </w:r>
      <w:r w:rsidR="00A4373D">
        <w:rPr>
          <w:rFonts w:ascii="Times New Roman" w:eastAsiaTheme="minorEastAsia" w:hAnsi="Times New Roman" w:cs="Times New Roman"/>
          <w:sz w:val="28"/>
          <w:szCs w:val="28"/>
        </w:rPr>
        <w:t xml:space="preserve">– Планк тұрақтысы. Көбіне </w:t>
      </w:r>
      <m:oMath>
        <m:r>
          <w:rPr>
            <w:rFonts w:ascii="Cambria Math" w:eastAsiaTheme="minorEastAsia" w:hAnsi="Cambria Math" w:cs="Times New Roman"/>
            <w:sz w:val="28"/>
            <w:szCs w:val="28"/>
          </w:rPr>
          <m:t>h=2</m:t>
        </m:r>
        <m:r>
          <m:rPr>
            <m:sty m:val="p"/>
          </m:rPr>
          <w:rPr>
            <w:rFonts w:ascii="Cambria Math" w:eastAsiaTheme="minorEastAsia" w:hAnsi="Cambria Math" w:cs="Times New Roman"/>
            <w:sz w:val="28"/>
            <w:szCs w:val="28"/>
          </w:rPr>
          <m:t>πℏ</m:t>
        </m:r>
        <m:r>
          <w:rPr>
            <w:rFonts w:ascii="Cambria Math" w:eastAsiaTheme="minorEastAsia" w:hAnsi="Cambria Math" w:cs="Times New Roman"/>
            <w:sz w:val="28"/>
            <w:szCs w:val="28"/>
          </w:rPr>
          <m:t>=6,626</m:t>
        </m:r>
        <m:r>
          <m:rPr>
            <m:sty m:val="p"/>
          </m:rPr>
          <w:rPr>
            <w:rFonts w:ascii="Cambria Math" w:eastAsiaTheme="minorEastAsia" w:hAnsi="Cambria Math" w:cs="Times New Roman"/>
            <w:sz w:val="28"/>
            <w:szCs w:val="28"/>
          </w:rPr>
          <m:t>⋅</m:t>
        </m:r>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10</m:t>
            </m:r>
            <m:ctrlPr>
              <w:rPr>
                <w:rFonts w:ascii="Cambria Math" w:eastAsiaTheme="minorEastAsia" w:hAnsi="Cambria Math" w:cs="Times New Roman"/>
                <w:sz w:val="28"/>
                <w:szCs w:val="28"/>
              </w:rPr>
            </m:ctrlPr>
          </m:e>
          <m:sup>
            <m:r>
              <w:rPr>
                <w:rFonts w:ascii="Cambria Math" w:eastAsiaTheme="minorEastAsia" w:hAnsi="Cambria Math" w:cs="Times New Roman"/>
                <w:sz w:val="28"/>
                <w:szCs w:val="28"/>
              </w:rPr>
              <m:t>-34</m:t>
            </m:r>
          </m:sup>
        </m:sSup>
        <m:r>
          <m:rPr>
            <m:nor/>
          </m:rPr>
          <w:rPr>
            <w:rFonts w:ascii="Cambria Math" w:eastAsiaTheme="minorEastAsia" w:hAnsi="Cambria Math" w:cs="Times New Roman"/>
            <w:sz w:val="28"/>
            <w:szCs w:val="28"/>
          </w:rPr>
          <m:t>Дж</m:t>
        </m:r>
        <m:r>
          <m:rPr>
            <m:sty m:val="p"/>
          </m:rPr>
          <w:rPr>
            <w:rFonts w:ascii="Cambria Math" w:eastAsiaTheme="minorEastAsia" w:hAnsi="Cambria Math" w:cs="Times New Roman"/>
            <w:sz w:val="28"/>
            <w:szCs w:val="28"/>
          </w:rPr>
          <m:t>⋅</m:t>
        </m:r>
        <m:r>
          <m:rPr>
            <m:nor/>
          </m:rPr>
          <w:rPr>
            <w:rFonts w:ascii="Cambria Math" w:eastAsiaTheme="minorEastAsia" w:hAnsi="Cambria Math" w:cs="Times New Roman"/>
            <w:sz w:val="28"/>
            <w:szCs w:val="28"/>
          </w:rPr>
          <m:t>с</m:t>
        </m:r>
      </m:oMath>
      <w:r w:rsidR="00A4373D">
        <w:rPr>
          <w:rFonts w:ascii="Times New Roman" w:eastAsiaTheme="minorEastAsia" w:hAnsi="Times New Roman" w:cs="Times New Roman"/>
          <w:sz w:val="28"/>
          <w:szCs w:val="28"/>
        </w:rPr>
        <w:t xml:space="preserve"> қолданады. (51) мен (52) қолданып, Планк формуласын жазамыз: </w:t>
      </w:r>
    </w:p>
    <w:p w14:paraId="06BE17DB" w14:textId="45A5E4C1" w:rsidR="00A4373D" w:rsidRDefault="00A4373D" w:rsidP="00A4373D">
      <w:pPr>
        <w:ind w:firstLine="0"/>
        <w:jc w:val="center"/>
        <w:rPr>
          <w:rFonts w:ascii="Times New Roman" w:eastAsiaTheme="minorEastAsia" w:hAnsi="Times New Roman" w:cs="Times New Roman"/>
          <w:sz w:val="28"/>
          <w:szCs w:val="28"/>
        </w:rPr>
      </w:pPr>
    </w:p>
    <w:p w14:paraId="0845A2CC" w14:textId="46EA2F7B" w:rsidR="00A4373D" w:rsidRDefault="00A4373D" w:rsidP="00A4373D">
      <w:pPr>
        <w:ind w:firstLine="0"/>
        <w:jc w:val="right"/>
        <w:rPr>
          <w:rFonts w:ascii="Times New Roman" w:eastAsiaTheme="minorEastAsia" w:hAnsi="Times New Roman" w:cs="Times New Roman"/>
          <w:sz w:val="28"/>
          <w:szCs w:val="28"/>
        </w:rPr>
      </w:pPr>
      <w:r w:rsidRPr="00A4373D">
        <w:rPr>
          <w:rFonts w:ascii="Times New Roman" w:eastAsiaTheme="minorEastAsia" w:hAnsi="Times New Roman" w:cs="Times New Roman"/>
          <w:sz w:val="28"/>
          <w:szCs w:val="28"/>
        </w:rPr>
        <w:drawing>
          <wp:inline distT="0" distB="0" distL="0" distR="0" wp14:anchorId="76646111" wp14:editId="03ECBFA4">
            <wp:extent cx="2080440" cy="792549"/>
            <wp:effectExtent l="0" t="0" r="0" b="762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080440" cy="792549"/>
                    </a:xfrm>
                    <a:prstGeom prst="rect">
                      <a:avLst/>
                    </a:prstGeom>
                  </pic:spPr>
                </pic:pic>
              </a:graphicData>
            </a:graphic>
          </wp:inline>
        </w:drawing>
      </w:r>
      <w:r>
        <w:rPr>
          <w:rFonts w:ascii="Times New Roman" w:eastAsiaTheme="minorEastAsia" w:hAnsi="Times New Roman" w:cs="Times New Roman"/>
          <w:sz w:val="28"/>
          <w:szCs w:val="28"/>
        </w:rPr>
        <w:t xml:space="preserve">                                  (53)</w:t>
      </w:r>
    </w:p>
    <w:p w14:paraId="212C699D" w14:textId="3FDC5D0A" w:rsidR="00A4373D" w:rsidRDefault="00A4373D" w:rsidP="00A4373D">
      <w:pPr>
        <w:ind w:firstLine="0"/>
        <w:jc w:val="left"/>
        <w:rPr>
          <w:rFonts w:ascii="Times New Roman" w:eastAsiaTheme="minorEastAsia" w:hAnsi="Times New Roman" w:cs="Times New Roman"/>
          <w:sz w:val="28"/>
          <w:szCs w:val="28"/>
        </w:rPr>
      </w:pPr>
    </w:p>
    <w:p w14:paraId="03EA1A89" w14:textId="084C5126" w:rsidR="00A4373D" w:rsidRDefault="00A4373D" w:rsidP="00A4373D">
      <w:pPr>
        <w:ind w:firstLine="0"/>
        <w:jc w:val="left"/>
        <w:rPr>
          <w:rFonts w:ascii="Times New Roman" w:eastAsiaTheme="minorEastAsia" w:hAnsi="Times New Roman" w:cs="Times New Roman"/>
          <w:i/>
          <w:iCs/>
          <w:sz w:val="28"/>
          <w:szCs w:val="28"/>
        </w:rPr>
      </w:pPr>
      <w:r w:rsidRPr="00A4373D">
        <w:rPr>
          <w:rFonts w:ascii="Times New Roman" w:eastAsiaTheme="minorEastAsia" w:hAnsi="Times New Roman" w:cs="Times New Roman"/>
          <w:b/>
          <w:bCs/>
          <w:i/>
          <w:iCs/>
          <w:sz w:val="28"/>
          <w:szCs w:val="28"/>
        </w:rPr>
        <w:t>10-лекция.</w:t>
      </w:r>
      <w:r w:rsidRPr="00A4373D">
        <w:rPr>
          <w:rFonts w:ascii="Times New Roman" w:eastAsiaTheme="minorEastAsia" w:hAnsi="Times New Roman" w:cs="Times New Roman"/>
          <w:i/>
          <w:iCs/>
          <w:sz w:val="28"/>
          <w:szCs w:val="28"/>
        </w:rPr>
        <w:t xml:space="preserve"> Фотоэффект. Фотондар, олардың сипаттамалары. Комптон Эффектісі. </w:t>
      </w:r>
    </w:p>
    <w:p w14:paraId="72D1D281" w14:textId="4745B254" w:rsidR="00A4373D" w:rsidRDefault="00A4373D" w:rsidP="00A4373D">
      <w:pPr>
        <w:ind w:firstLine="0"/>
        <w:rPr>
          <w:rFonts w:ascii="Times New Roman" w:eastAsiaTheme="minorEastAsia" w:hAnsi="Times New Roman" w:cs="Times New Roman"/>
          <w:sz w:val="28"/>
          <w:szCs w:val="28"/>
        </w:rPr>
      </w:pPr>
      <w:r w:rsidRPr="00A4373D">
        <w:rPr>
          <w:rFonts w:ascii="Times New Roman" w:eastAsiaTheme="minorEastAsia" w:hAnsi="Times New Roman" w:cs="Times New Roman"/>
          <w:sz w:val="28"/>
          <w:szCs w:val="28"/>
        </w:rPr>
        <w:t xml:space="preserve">Жарықтың кванттық қасиеттері көрінетін әртүрлі құбылыстардың ішінде ең маңызды орындардың бірін </w:t>
      </w:r>
      <w:r w:rsidRPr="00A4373D">
        <w:rPr>
          <w:rFonts w:ascii="Times New Roman" w:eastAsiaTheme="minorEastAsia" w:hAnsi="Times New Roman" w:cs="Times New Roman"/>
          <w:b/>
          <w:bCs/>
          <w:sz w:val="28"/>
          <w:szCs w:val="28"/>
        </w:rPr>
        <w:t>фотоэффект</w:t>
      </w:r>
      <w:r w:rsidRPr="00A4373D">
        <w:rPr>
          <w:rFonts w:ascii="Times New Roman" w:eastAsiaTheme="minorEastAsia" w:hAnsi="Times New Roman" w:cs="Times New Roman"/>
          <w:sz w:val="28"/>
          <w:szCs w:val="28"/>
        </w:rPr>
        <w:t xml:space="preserve"> алады. Фотоэффекттің екі түрі бар: сыртқы және ішкі. Сыртқы фотоэффект деп заттың электромагниттік сәулеленумен сәулеленуі кезінде электрондардың сәулеленуін айтады. Ішкі фотоэффектте оптикалық қозған электрондар жарықтандырылған заттың электрлік бейтараптығын бұзбай оның ішінде қалады.</w:t>
      </w:r>
      <w:r>
        <w:rPr>
          <w:rFonts w:ascii="Times New Roman" w:eastAsiaTheme="minorEastAsia" w:hAnsi="Times New Roman" w:cs="Times New Roman"/>
          <w:sz w:val="28"/>
          <w:szCs w:val="28"/>
        </w:rPr>
        <w:t xml:space="preserve"> </w:t>
      </w:r>
    </w:p>
    <w:p w14:paraId="57D72358" w14:textId="170E8149" w:rsidR="00BA26AC" w:rsidRDefault="00BA26AC" w:rsidP="00BA26AC">
      <w:pPr>
        <w:ind w:firstLine="0"/>
        <w:rPr>
          <w:rFonts w:ascii="Times New Roman" w:eastAsiaTheme="minorEastAsia" w:hAnsi="Times New Roman" w:cs="Times New Roman"/>
          <w:sz w:val="28"/>
          <w:szCs w:val="28"/>
        </w:rPr>
      </w:pPr>
      <w:r w:rsidRPr="00BA26AC">
        <w:rPr>
          <w:rFonts w:ascii="Times New Roman" w:eastAsiaTheme="minorEastAsia" w:hAnsi="Times New Roman" w:cs="Times New Roman"/>
          <w:sz w:val="28"/>
          <w:szCs w:val="28"/>
        </w:rPr>
        <w:t>Ішкі фотоэффект жартылай өткізгіштерде де, диэлектриктерде де болуы мүмкін. Жарық әсерінен валенттік энергетикалық аймақтағы электрондардың бір бөлігі өткізгіштік зонасына ауысады. Заттың ішіндегі ток тасымалдаушылардың концентрациясы артып, фотоөткізгіштік пайда болады, т.б. жарық әсерінен дененің электр өткізгіштігінің жоғарылауы. Өткізгіштігі әртүрлі екі жартылай өткізгіштің шекарасын жарықтандыру кезінде (p-n өтуі) p-n өту аймағында фотоэффект пайда болуы мүмкін.</w:t>
      </w:r>
    </w:p>
    <w:p w14:paraId="2347A851" w14:textId="3848F933" w:rsidR="00C51660" w:rsidRDefault="00C51660" w:rsidP="00C51660">
      <w:pPr>
        <w:ind w:firstLine="0"/>
        <w:rPr>
          <w:rFonts w:ascii="Times New Roman" w:eastAsiaTheme="minorEastAsia" w:hAnsi="Times New Roman" w:cs="Times New Roman"/>
          <w:sz w:val="28"/>
          <w:szCs w:val="28"/>
        </w:rPr>
      </w:pPr>
      <w:r w:rsidRPr="00C51660">
        <w:rPr>
          <w:rFonts w:ascii="Times New Roman" w:eastAsiaTheme="minorEastAsia" w:hAnsi="Times New Roman" w:cs="Times New Roman"/>
          <w:sz w:val="28"/>
          <w:szCs w:val="28"/>
        </w:rPr>
        <w:t>Заттар атомдар мен молекулалардан құралған. Жарық та өлшемі кішкентай элементарлы бөлшектерден құралған. Осы бөлшектерді </w:t>
      </w:r>
      <w:r w:rsidRPr="00C51660">
        <w:rPr>
          <w:rFonts w:ascii="Times New Roman" w:eastAsiaTheme="minorEastAsia" w:hAnsi="Times New Roman" w:cs="Times New Roman"/>
          <w:b/>
          <w:bCs/>
          <w:sz w:val="28"/>
          <w:szCs w:val="28"/>
        </w:rPr>
        <w:t>фотондар</w:t>
      </w:r>
      <w:r w:rsidRPr="00C51660">
        <w:rPr>
          <w:rFonts w:ascii="Times New Roman" w:eastAsiaTheme="minorEastAsia" w:hAnsi="Times New Roman" w:cs="Times New Roman"/>
          <w:sz w:val="28"/>
          <w:szCs w:val="28"/>
        </w:rPr>
        <w:t> деп атайды. Денелер атомдар мен молекулалардан құралса, жарық фотондардан құралған. Жарық бұл фотондардың ағыны. Фотонның энергиясы Макс Планктің формуласымен аңықталады:</w:t>
      </w:r>
    </w:p>
    <w:p w14:paraId="628CDC49" w14:textId="2662640C" w:rsidR="00C51660" w:rsidRDefault="00C51660" w:rsidP="00C51660">
      <w:pPr>
        <w:ind w:firstLine="0"/>
        <w:jc w:val="right"/>
        <w:rPr>
          <w:rFonts w:ascii="Times New Roman" w:eastAsiaTheme="minorEastAsia" w:hAnsi="Times New Roman" w:cs="Times New Roman"/>
          <w:sz w:val="28"/>
          <w:szCs w:val="28"/>
        </w:rPr>
      </w:pPr>
      <w:r w:rsidRPr="00C51660">
        <w:rPr>
          <w:rFonts w:ascii="Times New Roman" w:eastAsiaTheme="minorEastAsia" w:hAnsi="Times New Roman" w:cs="Times New Roman"/>
          <w:sz w:val="28"/>
          <w:szCs w:val="28"/>
        </w:rPr>
        <w:lastRenderedPageBreak/>
        <w:drawing>
          <wp:inline distT="0" distB="0" distL="0" distR="0" wp14:anchorId="1B2F163D" wp14:editId="7874D70E">
            <wp:extent cx="556308" cy="34293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56308" cy="342930"/>
                    </a:xfrm>
                    <a:prstGeom prst="rect">
                      <a:avLst/>
                    </a:prstGeom>
                  </pic:spPr>
                </pic:pic>
              </a:graphicData>
            </a:graphic>
          </wp:inline>
        </w:drawing>
      </w:r>
      <w:r>
        <w:rPr>
          <w:rFonts w:ascii="Times New Roman" w:eastAsiaTheme="minorEastAsia" w:hAnsi="Times New Roman" w:cs="Times New Roman"/>
          <w:sz w:val="28"/>
          <w:szCs w:val="28"/>
        </w:rPr>
        <w:t xml:space="preserve">                                                     (54)</w:t>
      </w:r>
    </w:p>
    <w:p w14:paraId="27A4F029" w14:textId="7D9E1987" w:rsidR="00C51660" w:rsidRDefault="00C51660" w:rsidP="00C51660">
      <w:pPr>
        <w:ind w:firstLine="0"/>
        <w:jc w:val="left"/>
        <w:rPr>
          <w:rFonts w:ascii="Times New Roman" w:eastAsiaTheme="minorEastAsia" w:hAnsi="Times New Roman" w:cs="Times New Roman"/>
          <w:sz w:val="28"/>
          <w:szCs w:val="28"/>
        </w:rPr>
      </w:pPr>
    </w:p>
    <w:p w14:paraId="2F288953" w14:textId="69C63DDC" w:rsidR="00C51660" w:rsidRPr="00C51660" w:rsidRDefault="00C51660" w:rsidP="00C51660">
      <w:pPr>
        <w:ind w:firstLine="0"/>
        <w:jc w:val="left"/>
        <w:rPr>
          <w:rFonts w:ascii="Times New Roman" w:eastAsiaTheme="minorEastAsia" w:hAnsi="Times New Roman" w:cs="Times New Roman"/>
          <w:sz w:val="28"/>
          <w:szCs w:val="28"/>
        </w:rPr>
      </w:pPr>
      <w:r w:rsidRPr="00C51660">
        <w:rPr>
          <w:rFonts w:ascii="Times New Roman" w:eastAsiaTheme="minorEastAsia" w:hAnsi="Times New Roman" w:cs="Times New Roman"/>
          <w:sz w:val="28"/>
          <w:szCs w:val="28"/>
        </w:rPr>
        <w:t>мұндағы </w:t>
      </w:r>
      <w:r w:rsidRPr="00C51660">
        <w:rPr>
          <w:rFonts w:ascii="Times New Roman" w:eastAsiaTheme="minorEastAsia" w:hAnsi="Times New Roman" w:cs="Times New Roman"/>
          <w:i/>
          <w:iCs/>
          <w:sz w:val="28"/>
          <w:szCs w:val="28"/>
        </w:rPr>
        <w:t>h</w:t>
      </w:r>
      <w:r w:rsidRPr="00C51660">
        <w:rPr>
          <w:rFonts w:ascii="Times New Roman" w:eastAsiaTheme="minorEastAsia" w:hAnsi="Times New Roman" w:cs="Times New Roman"/>
          <w:sz w:val="28"/>
          <w:szCs w:val="28"/>
        </w:rPr>
        <w:t> Планк тұрақтысы деп аталады және оның жуық мөлшері 6,6 * 10</w:t>
      </w:r>
      <w:r w:rsidRPr="00C51660">
        <w:rPr>
          <w:rFonts w:ascii="Times New Roman" w:eastAsiaTheme="minorEastAsia" w:hAnsi="Times New Roman" w:cs="Times New Roman"/>
          <w:sz w:val="28"/>
          <w:szCs w:val="28"/>
          <w:vertAlign w:val="superscript"/>
        </w:rPr>
        <w:t>-34</w:t>
      </w:r>
      <w:r w:rsidRPr="00C51660">
        <w:rPr>
          <w:rFonts w:ascii="Times New Roman" w:eastAsiaTheme="minorEastAsia" w:hAnsi="Times New Roman" w:cs="Times New Roman"/>
          <w:sz w:val="28"/>
          <w:szCs w:val="28"/>
        </w:rPr>
        <w:t> Дж*с</w:t>
      </w:r>
      <w:r w:rsidRPr="00C51660">
        <w:rPr>
          <w:rFonts w:ascii="Times New Roman" w:eastAsiaTheme="minorEastAsia" w:hAnsi="Times New Roman" w:cs="Times New Roman"/>
          <w:sz w:val="28"/>
          <w:szCs w:val="28"/>
          <w:vertAlign w:val="superscript"/>
        </w:rPr>
        <w:t>-1</w:t>
      </w:r>
      <w:r w:rsidRPr="00C51660">
        <w:rPr>
          <w:rFonts w:ascii="Times New Roman" w:eastAsiaTheme="minorEastAsia" w:hAnsi="Times New Roman" w:cs="Times New Roman"/>
          <w:sz w:val="28"/>
          <w:szCs w:val="28"/>
        </w:rPr>
        <w:t> тең, ал </w:t>
      </w:r>
      <w:r w:rsidRPr="00C51660">
        <w:rPr>
          <w:rFonts w:ascii="Times New Roman" w:eastAsiaTheme="minorEastAsia" w:hAnsi="Times New Roman" w:cs="Times New Roman"/>
          <w:i/>
          <w:iCs/>
          <w:sz w:val="28"/>
          <w:szCs w:val="28"/>
          <w:lang w:val="ru-RU"/>
        </w:rPr>
        <w:t>ν</w:t>
      </w:r>
      <w:r w:rsidRPr="00C51660">
        <w:rPr>
          <w:rFonts w:ascii="Times New Roman" w:eastAsiaTheme="minorEastAsia" w:hAnsi="Times New Roman" w:cs="Times New Roman"/>
          <w:sz w:val="28"/>
          <w:szCs w:val="28"/>
        </w:rPr>
        <w:t> жарықтың жиілігі.</w:t>
      </w:r>
      <w:r>
        <w:rPr>
          <w:rFonts w:ascii="Times New Roman" w:eastAsiaTheme="minorEastAsia" w:hAnsi="Times New Roman" w:cs="Times New Roman"/>
          <w:sz w:val="28"/>
          <w:szCs w:val="28"/>
        </w:rPr>
        <w:t xml:space="preserve"> </w:t>
      </w:r>
      <w:proofErr w:type="spellStart"/>
      <w:r w:rsidRPr="00C51660">
        <w:rPr>
          <w:rFonts w:ascii="Times New Roman" w:eastAsiaTheme="minorEastAsia" w:hAnsi="Times New Roman" w:cs="Times New Roman"/>
          <w:sz w:val="28"/>
          <w:szCs w:val="28"/>
          <w:lang w:val="ru-RU"/>
        </w:rPr>
        <w:t>Сонымен</w:t>
      </w:r>
      <w:proofErr w:type="spellEnd"/>
      <w:r w:rsidRPr="00C51660">
        <w:rPr>
          <w:rFonts w:ascii="Times New Roman" w:eastAsiaTheme="minorEastAsia" w:hAnsi="Times New Roman" w:cs="Times New Roman"/>
          <w:sz w:val="28"/>
          <w:szCs w:val="28"/>
          <w:lang w:val="ru-RU"/>
        </w:rPr>
        <w:t xml:space="preserve"> </w:t>
      </w:r>
      <w:proofErr w:type="spellStart"/>
      <w:r w:rsidRPr="00C51660">
        <w:rPr>
          <w:rFonts w:ascii="Times New Roman" w:eastAsiaTheme="minorEastAsia" w:hAnsi="Times New Roman" w:cs="Times New Roman"/>
          <w:sz w:val="28"/>
          <w:szCs w:val="28"/>
          <w:lang w:val="ru-RU"/>
        </w:rPr>
        <w:t>жарықтың</w:t>
      </w:r>
      <w:proofErr w:type="spellEnd"/>
      <w:r w:rsidRPr="00C51660">
        <w:rPr>
          <w:rFonts w:ascii="Times New Roman" w:eastAsiaTheme="minorEastAsia" w:hAnsi="Times New Roman" w:cs="Times New Roman"/>
          <w:sz w:val="28"/>
          <w:szCs w:val="28"/>
          <w:lang w:val="ru-RU"/>
        </w:rPr>
        <w:t xml:space="preserve"> </w:t>
      </w:r>
      <w:proofErr w:type="spellStart"/>
      <w:r w:rsidRPr="00C51660">
        <w:rPr>
          <w:rFonts w:ascii="Times New Roman" w:eastAsiaTheme="minorEastAsia" w:hAnsi="Times New Roman" w:cs="Times New Roman"/>
          <w:sz w:val="28"/>
          <w:szCs w:val="28"/>
          <w:lang w:val="ru-RU"/>
        </w:rPr>
        <w:t>энергиясы</w:t>
      </w:r>
      <w:proofErr w:type="spellEnd"/>
      <w:r w:rsidRPr="00C51660">
        <w:rPr>
          <w:rFonts w:ascii="Times New Roman" w:eastAsiaTheme="minorEastAsia" w:hAnsi="Times New Roman" w:cs="Times New Roman"/>
          <w:sz w:val="28"/>
          <w:szCs w:val="28"/>
          <w:lang w:val="ru-RU"/>
        </w:rPr>
        <w:t xml:space="preserve"> </w:t>
      </w:r>
      <w:proofErr w:type="spellStart"/>
      <w:r w:rsidRPr="00C51660">
        <w:rPr>
          <w:rFonts w:ascii="Times New Roman" w:eastAsiaTheme="minorEastAsia" w:hAnsi="Times New Roman" w:cs="Times New Roman"/>
          <w:sz w:val="28"/>
          <w:szCs w:val="28"/>
          <w:lang w:val="ru-RU"/>
        </w:rPr>
        <w:t>оның</w:t>
      </w:r>
      <w:proofErr w:type="spellEnd"/>
      <w:r w:rsidRPr="00C51660">
        <w:rPr>
          <w:rFonts w:ascii="Times New Roman" w:eastAsiaTheme="minorEastAsia" w:hAnsi="Times New Roman" w:cs="Times New Roman"/>
          <w:sz w:val="28"/>
          <w:szCs w:val="28"/>
          <w:lang w:val="ru-RU"/>
        </w:rPr>
        <w:t xml:space="preserve"> </w:t>
      </w:r>
      <w:proofErr w:type="spellStart"/>
      <w:r w:rsidRPr="00C51660">
        <w:rPr>
          <w:rFonts w:ascii="Times New Roman" w:eastAsiaTheme="minorEastAsia" w:hAnsi="Times New Roman" w:cs="Times New Roman"/>
          <w:sz w:val="28"/>
          <w:szCs w:val="28"/>
          <w:lang w:val="ru-RU"/>
        </w:rPr>
        <w:t>жиілігіне</w:t>
      </w:r>
      <w:proofErr w:type="spellEnd"/>
      <w:r w:rsidRPr="00C51660">
        <w:rPr>
          <w:rFonts w:ascii="Times New Roman" w:eastAsiaTheme="minorEastAsia" w:hAnsi="Times New Roman" w:cs="Times New Roman"/>
          <w:sz w:val="28"/>
          <w:szCs w:val="28"/>
          <w:lang w:val="ru-RU"/>
        </w:rPr>
        <w:t xml:space="preserve"> </w:t>
      </w:r>
      <w:proofErr w:type="spellStart"/>
      <w:r w:rsidRPr="00C51660">
        <w:rPr>
          <w:rFonts w:ascii="Times New Roman" w:eastAsiaTheme="minorEastAsia" w:hAnsi="Times New Roman" w:cs="Times New Roman"/>
          <w:sz w:val="28"/>
          <w:szCs w:val="28"/>
          <w:lang w:val="ru-RU"/>
        </w:rPr>
        <w:t>пропорционал</w:t>
      </w:r>
      <w:proofErr w:type="spellEnd"/>
      <w:r w:rsidRPr="00C51660">
        <w:rPr>
          <w:rFonts w:ascii="Times New Roman" w:eastAsiaTheme="minorEastAsia" w:hAnsi="Times New Roman" w:cs="Times New Roman"/>
          <w:sz w:val="28"/>
          <w:szCs w:val="28"/>
          <w:lang w:val="ru-RU"/>
        </w:rPr>
        <w:t xml:space="preserve"> </w:t>
      </w:r>
      <w:proofErr w:type="spellStart"/>
      <w:r w:rsidRPr="00C51660">
        <w:rPr>
          <w:rFonts w:ascii="Times New Roman" w:eastAsiaTheme="minorEastAsia" w:hAnsi="Times New Roman" w:cs="Times New Roman"/>
          <w:sz w:val="28"/>
          <w:szCs w:val="28"/>
          <w:lang w:val="ru-RU"/>
        </w:rPr>
        <w:t>болады</w:t>
      </w:r>
      <w:proofErr w:type="spellEnd"/>
      <w:r w:rsidRPr="00C51660">
        <w:rPr>
          <w:rFonts w:ascii="Times New Roman" w:eastAsiaTheme="minorEastAsia" w:hAnsi="Times New Roman" w:cs="Times New Roman"/>
          <w:sz w:val="28"/>
          <w:szCs w:val="28"/>
          <w:lang w:val="ru-RU"/>
        </w:rPr>
        <w:t>.</w:t>
      </w:r>
    </w:p>
    <w:p w14:paraId="35463892" w14:textId="2235A1F3" w:rsidR="00C51660" w:rsidRDefault="00C51660" w:rsidP="00C51660">
      <w:pPr>
        <w:ind w:firstLine="0"/>
        <w:jc w:val="left"/>
        <w:rPr>
          <w:rFonts w:ascii="Times New Roman" w:eastAsiaTheme="minorEastAsia" w:hAnsi="Times New Roman" w:cs="Times New Roman"/>
          <w:i/>
          <w:iCs/>
          <w:sz w:val="28"/>
          <w:szCs w:val="28"/>
          <w:lang w:val="ru-RU"/>
        </w:rPr>
      </w:pPr>
      <w:r>
        <w:rPr>
          <w:rFonts w:ascii="Times New Roman" w:eastAsiaTheme="minorEastAsia" w:hAnsi="Times New Roman" w:cs="Times New Roman"/>
          <w:i/>
          <w:iCs/>
          <w:sz w:val="28"/>
          <w:szCs w:val="28"/>
          <w:lang w:val="ru-RU"/>
        </w:rPr>
        <w:t xml:space="preserve">Комптон </w:t>
      </w:r>
      <w:proofErr w:type="spellStart"/>
      <w:r>
        <w:rPr>
          <w:rFonts w:ascii="Times New Roman" w:eastAsiaTheme="minorEastAsia" w:hAnsi="Times New Roman" w:cs="Times New Roman"/>
          <w:i/>
          <w:iCs/>
          <w:sz w:val="28"/>
          <w:szCs w:val="28"/>
          <w:lang w:val="ru-RU"/>
        </w:rPr>
        <w:t>эффектісі</w:t>
      </w:r>
      <w:proofErr w:type="spellEnd"/>
      <w:r>
        <w:rPr>
          <w:rFonts w:ascii="Times New Roman" w:eastAsiaTheme="minorEastAsia" w:hAnsi="Times New Roman" w:cs="Times New Roman"/>
          <w:i/>
          <w:iCs/>
          <w:sz w:val="28"/>
          <w:szCs w:val="28"/>
          <w:lang w:val="ru-RU"/>
        </w:rPr>
        <w:t>.</w:t>
      </w:r>
    </w:p>
    <w:p w14:paraId="7E92AA8F" w14:textId="30F1393E" w:rsidR="00C51660" w:rsidRDefault="00C51660" w:rsidP="00C51660">
      <w:pPr>
        <w:ind w:firstLine="0"/>
        <w:rPr>
          <w:rFonts w:ascii="Times New Roman" w:eastAsiaTheme="minorEastAsia" w:hAnsi="Times New Roman" w:cs="Times New Roman"/>
          <w:sz w:val="28"/>
          <w:szCs w:val="28"/>
        </w:rPr>
      </w:pPr>
      <w:r w:rsidRPr="00C51660">
        <w:rPr>
          <w:rFonts w:ascii="Times New Roman" w:eastAsiaTheme="minorEastAsia" w:hAnsi="Times New Roman" w:cs="Times New Roman"/>
          <w:sz w:val="28"/>
          <w:szCs w:val="28"/>
        </w:rPr>
        <w:t>Комптон заттың бос (немесе атомдармен әлсіз байланысқан) электрондары арқылы қысқа толқынды рентген сәулелері мен гамма-сәулеленудің серпімді шашырауын зерттеді. Шашыраған сәулеленудің толқын ұзындығын ұлғайту эффектісі, кейінірек ол Комптон эффектісі деп аталды, ол толқын шеңберіне сәйкес келмейді. Толқындық теория бойынша электрон жарық толқынының периодтық өрісінің әсерінен толқын жиілігінде мәжбүрлі тербелістер жасайды және сондықтан бірдей жиіліктегі шашыраңқы толқындарды шығарады. Сонымен, Комптон эффектісі қысқа толқынды (рентген және гамма) сәулеленудің толқын ұзындығының ұлғаюынан тұрады, ол жарық атомдарымен (дәлірек айтқанда, жарық атомдарының бөлігі болып табылатын электрондармен) шашыраған кезде пайда болады.</w:t>
      </w:r>
    </w:p>
    <w:p w14:paraId="4E1A398E" w14:textId="7FB83B0A" w:rsidR="00C51660" w:rsidRDefault="00C51660" w:rsidP="00C51660">
      <w:pPr>
        <w:ind w:firstLine="0"/>
        <w:jc w:val="right"/>
        <w:rPr>
          <w:rFonts w:ascii="Times New Roman" w:eastAsiaTheme="minorEastAsia" w:hAnsi="Times New Roman" w:cs="Times New Roman"/>
          <w:sz w:val="28"/>
          <w:szCs w:val="28"/>
        </w:rPr>
      </w:pPr>
      <w:r w:rsidRPr="00C51660">
        <w:rPr>
          <w:rFonts w:ascii="Times New Roman" w:eastAsiaTheme="minorEastAsia" w:hAnsi="Times New Roman" w:cs="Times New Roman"/>
          <w:sz w:val="28"/>
          <w:szCs w:val="28"/>
        </w:rPr>
        <w:drawing>
          <wp:inline distT="0" distB="0" distL="0" distR="0" wp14:anchorId="6AE58B4D" wp14:editId="031E0775">
            <wp:extent cx="2682472" cy="579170"/>
            <wp:effectExtent l="0" t="0" r="381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682472" cy="579170"/>
                    </a:xfrm>
                    <a:prstGeom prst="rect">
                      <a:avLst/>
                    </a:prstGeom>
                  </pic:spPr>
                </pic:pic>
              </a:graphicData>
            </a:graphic>
          </wp:inline>
        </w:drawing>
      </w:r>
      <w:r>
        <w:rPr>
          <w:rFonts w:ascii="Times New Roman" w:eastAsiaTheme="minorEastAsia" w:hAnsi="Times New Roman" w:cs="Times New Roman"/>
          <w:sz w:val="28"/>
          <w:szCs w:val="28"/>
        </w:rPr>
        <w:t xml:space="preserve">                          (55)</w:t>
      </w:r>
    </w:p>
    <w:p w14:paraId="59BDE0D3" w14:textId="6466D199" w:rsidR="00C51660" w:rsidRDefault="00C51660" w:rsidP="00C51660">
      <w:pPr>
        <w:ind w:firstLine="0"/>
        <w:jc w:val="left"/>
        <w:rPr>
          <w:rFonts w:ascii="Times New Roman" w:eastAsiaTheme="minorEastAsia" w:hAnsi="Times New Roman" w:cs="Times New Roman"/>
          <w:sz w:val="28"/>
          <w:szCs w:val="28"/>
        </w:rPr>
      </w:pPr>
    </w:p>
    <w:p w14:paraId="5783B758" w14:textId="057AEC49" w:rsidR="00C51660" w:rsidRDefault="00C51660" w:rsidP="00C51660">
      <w:pPr>
        <w:ind w:firstLine="0"/>
        <w:jc w:val="left"/>
        <w:rPr>
          <w:rFonts w:ascii="Times New Roman" w:eastAsiaTheme="minorEastAsia" w:hAnsi="Times New Roman" w:cs="Times New Roman"/>
          <w:i/>
          <w:iCs/>
          <w:sz w:val="28"/>
          <w:szCs w:val="28"/>
        </w:rPr>
      </w:pPr>
      <w:r w:rsidRPr="00C51660">
        <w:rPr>
          <w:rFonts w:ascii="Times New Roman" w:eastAsiaTheme="minorEastAsia" w:hAnsi="Times New Roman" w:cs="Times New Roman"/>
          <w:b/>
          <w:bCs/>
          <w:i/>
          <w:iCs/>
          <w:sz w:val="28"/>
          <w:szCs w:val="28"/>
        </w:rPr>
        <w:t>11-лекция.</w:t>
      </w:r>
      <w:r w:rsidRPr="00C51660">
        <w:rPr>
          <w:rFonts w:ascii="Times New Roman" w:eastAsiaTheme="minorEastAsia" w:hAnsi="Times New Roman" w:cs="Times New Roman"/>
          <w:i/>
          <w:iCs/>
          <w:sz w:val="28"/>
          <w:szCs w:val="28"/>
        </w:rPr>
        <w:t xml:space="preserve"> Радиацияның сызықтық спектрлерінің заңдылықтары. Бордың Постулаттары. Бор Теориясы.</w:t>
      </w:r>
    </w:p>
    <w:p w14:paraId="7095089C" w14:textId="77777777" w:rsidR="00C27BC3" w:rsidRPr="00C27BC3" w:rsidRDefault="00C27BC3" w:rsidP="00C27BC3">
      <w:pPr>
        <w:rPr>
          <w:rFonts w:ascii="Times New Roman" w:eastAsia="Times New Roman" w:hAnsi="Times New Roman" w:cs="Times New Roman"/>
          <w:sz w:val="28"/>
          <w:szCs w:val="28"/>
          <w:lang w:eastAsia="ru-RU"/>
        </w:rPr>
      </w:pPr>
      <w:r w:rsidRPr="00C27BC3">
        <w:rPr>
          <w:rFonts w:ascii="Times New Roman" w:eastAsia="Times New Roman" w:hAnsi="Times New Roman" w:cs="Times New Roman"/>
          <w:sz w:val="28"/>
          <w:szCs w:val="28"/>
          <w:lang w:eastAsia="ru-RU"/>
        </w:rPr>
        <w:t xml:space="preserve">Егер газ жанарғысының солғын жалынына кәдімгі ас тұзының ерітіндісіне батырылған асбест кесегін ұстайтын болсақ, спектроскоп арқылы зорға байқалатын үздіксіз спектрдің үстінде жарқыраған сары сызықты көреміз (1-суреттің 2-жолағы). </w:t>
      </w:r>
    </w:p>
    <w:p w14:paraId="2078316D" w14:textId="19D794EC" w:rsidR="00C27BC3" w:rsidRPr="00C27BC3" w:rsidRDefault="00C27BC3" w:rsidP="00C27BC3">
      <w:pPr>
        <w:rPr>
          <w:rFonts w:ascii="Times New Roman" w:eastAsia="Times New Roman" w:hAnsi="Times New Roman" w:cs="Times New Roman"/>
          <w:sz w:val="28"/>
          <w:szCs w:val="28"/>
          <w:lang w:eastAsia="ru-RU"/>
        </w:rPr>
      </w:pPr>
      <w:r w:rsidRPr="00C27BC3">
        <w:rPr>
          <w:rFonts w:ascii="Times New Roman" w:eastAsia="Times New Roman" w:hAnsi="Times New Roman" w:cs="Times New Roman"/>
          <w:noProof/>
          <w:color w:val="0000FF"/>
          <w:sz w:val="28"/>
          <w:szCs w:val="28"/>
          <w:lang w:eastAsia="ru-RU"/>
        </w:rPr>
        <w:drawing>
          <wp:inline distT="0" distB="0" distL="0" distR="0" wp14:anchorId="7ADB983D" wp14:editId="36FCC328">
            <wp:extent cx="1402080" cy="1775460"/>
            <wp:effectExtent l="0" t="0" r="7620" b="0"/>
            <wp:docPr id="72" name="Рисунок 72">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48"/>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402080" cy="1775460"/>
                    </a:xfrm>
                    <a:prstGeom prst="rect">
                      <a:avLst/>
                    </a:prstGeom>
                    <a:noFill/>
                    <a:ln>
                      <a:noFill/>
                    </a:ln>
                  </pic:spPr>
                </pic:pic>
              </a:graphicData>
            </a:graphic>
          </wp:inline>
        </w:drawing>
      </w:r>
    </w:p>
    <w:p w14:paraId="3E0CD3AD" w14:textId="77777777" w:rsidR="00C27BC3" w:rsidRPr="00C27BC3" w:rsidRDefault="00C27BC3" w:rsidP="00C27BC3">
      <w:pPr>
        <w:rPr>
          <w:rFonts w:ascii="Times New Roman" w:eastAsia="Times New Roman" w:hAnsi="Times New Roman" w:cs="Times New Roman"/>
          <w:sz w:val="28"/>
          <w:szCs w:val="28"/>
          <w:lang w:eastAsia="ru-RU"/>
        </w:rPr>
      </w:pPr>
      <w:r w:rsidRPr="00C27BC3">
        <w:rPr>
          <w:rFonts w:ascii="Times New Roman" w:eastAsia="Times New Roman" w:hAnsi="Times New Roman" w:cs="Times New Roman"/>
          <w:sz w:val="28"/>
          <w:szCs w:val="28"/>
          <w:lang w:eastAsia="ru-RU"/>
        </w:rPr>
        <w:t>1-сурет. Шығару спектрлері: 1-тұтас; 2-натрийдің; 3-сутегінің; 4-гелийдің; Жұтылу спектрлері: 5-күннің; 6-натрийдің; 7-сутегінің; 8-гелийдің.</w:t>
      </w:r>
    </w:p>
    <w:p w14:paraId="0D216CB7" w14:textId="77777777" w:rsidR="00C27BC3" w:rsidRPr="00C27BC3" w:rsidRDefault="00C27BC3" w:rsidP="00C27BC3">
      <w:pPr>
        <w:rPr>
          <w:rFonts w:ascii="Times New Roman" w:eastAsia="Times New Roman" w:hAnsi="Times New Roman" w:cs="Times New Roman"/>
          <w:sz w:val="28"/>
          <w:szCs w:val="28"/>
          <w:lang w:eastAsia="ru-RU"/>
        </w:rPr>
      </w:pPr>
      <w:r w:rsidRPr="00C27BC3">
        <w:rPr>
          <w:rFonts w:ascii="Times New Roman" w:eastAsia="Times New Roman" w:hAnsi="Times New Roman" w:cs="Times New Roman"/>
          <w:sz w:val="28"/>
          <w:szCs w:val="28"/>
          <w:lang w:eastAsia="ru-RU"/>
        </w:rPr>
        <w:t xml:space="preserve">Бұл сары сызықты жалындағы ас тұзының молекулалары ыдырағанда пайда болатын натрий буы береді. Жаңа айтылған түсті жапсырмада сутегі мен гелийдің де спектрлері көрсетілген. Олардың әрқайсысы - жалпақ қоңырқай жолақтармен бөлінген, жарықтылығы түрліше түсті сызықтардың жолақтары. Мұндай спектрлер </w:t>
      </w:r>
      <w:r w:rsidRPr="00C27BC3">
        <w:rPr>
          <w:rFonts w:ascii="Times New Roman" w:eastAsia="Times New Roman" w:hAnsi="Times New Roman" w:cs="Times New Roman"/>
          <w:b/>
          <w:bCs/>
          <w:i/>
          <w:iCs/>
          <w:sz w:val="28"/>
          <w:szCs w:val="28"/>
          <w:lang w:eastAsia="ru-RU"/>
        </w:rPr>
        <w:t>сызықтық спектрлер</w:t>
      </w:r>
      <w:r w:rsidRPr="00C27BC3">
        <w:rPr>
          <w:rFonts w:ascii="Times New Roman" w:eastAsia="Times New Roman" w:hAnsi="Times New Roman" w:cs="Times New Roman"/>
          <w:sz w:val="28"/>
          <w:szCs w:val="28"/>
          <w:lang w:eastAsia="ru-RU"/>
        </w:rPr>
        <w:t xml:space="preserve"> деп аталады. Сызықтық спектрлердің бар болуы - заттың тек әбден белгілі бір ұзындықтағы толқыңдар </w:t>
      </w:r>
      <w:r w:rsidRPr="00C27BC3">
        <w:rPr>
          <w:rFonts w:ascii="Times New Roman" w:eastAsia="Times New Roman" w:hAnsi="Times New Roman" w:cs="Times New Roman"/>
          <w:sz w:val="28"/>
          <w:szCs w:val="28"/>
          <w:lang w:eastAsia="ru-RU"/>
        </w:rPr>
        <w:lastRenderedPageBreak/>
        <w:t>(дәлірек, белгілі өте жіңішке спектрлік интервалдарда) шығаратынының айғағы. Сендер 2-суреттен сызықтық спектрдегі толқын шығару интенсивтігінің спектрлік тығыздық шамасын көріп отырсыңдар. Әрбір сызықтың шекті ені бар.</w:t>
      </w:r>
    </w:p>
    <w:p w14:paraId="56546C4A" w14:textId="433317DE" w:rsidR="00C27BC3" w:rsidRDefault="00C27BC3" w:rsidP="00C27BC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14:anchorId="556C52EC" wp14:editId="660AB0F2">
            <wp:extent cx="1897380" cy="1066800"/>
            <wp:effectExtent l="0" t="0" r="7620" b="0"/>
            <wp:docPr id="71" name="Рисунок 71" descr="hello_html_m617d2bd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ello_html_m617d2bd6.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897380" cy="1066800"/>
                    </a:xfrm>
                    <a:prstGeom prst="rect">
                      <a:avLst/>
                    </a:prstGeom>
                    <a:noFill/>
                    <a:ln>
                      <a:noFill/>
                    </a:ln>
                  </pic:spPr>
                </pic:pic>
              </a:graphicData>
            </a:graphic>
          </wp:inline>
        </w:drawing>
      </w:r>
    </w:p>
    <w:p w14:paraId="7FCB3B7B" w14:textId="77777777" w:rsidR="00C27BC3" w:rsidRDefault="00C27BC3" w:rsidP="00C27BC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2-сурет </w:t>
      </w:r>
    </w:p>
    <w:p w14:paraId="32B5CD67" w14:textId="77777777" w:rsidR="00C27BC3" w:rsidRDefault="00C27BC3" w:rsidP="00C27BC3">
      <w:pPr>
        <w:jc w:val="center"/>
        <w:rPr>
          <w:rFonts w:ascii="Times New Roman" w:eastAsia="Times New Roman" w:hAnsi="Times New Roman" w:cs="Times New Roman"/>
          <w:sz w:val="24"/>
          <w:szCs w:val="24"/>
          <w:lang w:eastAsia="ru-RU"/>
        </w:rPr>
      </w:pPr>
    </w:p>
    <w:p w14:paraId="0395BBAB" w14:textId="77777777" w:rsidR="00C27BC3" w:rsidRPr="00C27BC3" w:rsidRDefault="00C27BC3" w:rsidP="00C27BC3">
      <w:pPr>
        <w:rPr>
          <w:rFonts w:ascii="Times New Roman" w:eastAsia="Times New Roman" w:hAnsi="Times New Roman" w:cs="Times New Roman"/>
          <w:sz w:val="28"/>
          <w:szCs w:val="28"/>
          <w:lang w:eastAsia="ru-RU"/>
        </w:rPr>
      </w:pPr>
      <w:r w:rsidRPr="00C27BC3">
        <w:rPr>
          <w:rFonts w:ascii="Times New Roman" w:eastAsia="Times New Roman" w:hAnsi="Times New Roman" w:cs="Times New Roman"/>
          <w:b/>
          <w:bCs/>
          <w:i/>
          <w:iCs/>
          <w:sz w:val="28"/>
          <w:szCs w:val="28"/>
          <w:lang w:eastAsia="ru-RU"/>
        </w:rPr>
        <w:t>Сызықтық спектрлерді газ күйіндегі атомдық</w:t>
      </w:r>
      <w:r w:rsidRPr="00C27BC3">
        <w:rPr>
          <w:rFonts w:ascii="Times New Roman" w:eastAsia="Times New Roman" w:hAnsi="Times New Roman" w:cs="Times New Roman"/>
          <w:b/>
          <w:bCs/>
          <w:sz w:val="28"/>
          <w:szCs w:val="28"/>
          <w:lang w:eastAsia="ru-RU"/>
        </w:rPr>
        <w:t xml:space="preserve"> </w:t>
      </w:r>
      <w:r w:rsidRPr="00C27BC3">
        <w:rPr>
          <w:rFonts w:ascii="Times New Roman" w:eastAsia="Times New Roman" w:hAnsi="Times New Roman" w:cs="Times New Roman"/>
          <w:sz w:val="28"/>
          <w:szCs w:val="28"/>
          <w:lang w:eastAsia="ru-RU"/>
        </w:rPr>
        <w:t>(бірақ молекулалық емес)</w:t>
      </w:r>
      <w:r w:rsidRPr="00C27BC3">
        <w:rPr>
          <w:rFonts w:ascii="Times New Roman" w:eastAsia="Times New Roman" w:hAnsi="Times New Roman" w:cs="Times New Roman"/>
          <w:b/>
          <w:bCs/>
          <w:sz w:val="28"/>
          <w:szCs w:val="28"/>
          <w:lang w:eastAsia="ru-RU"/>
        </w:rPr>
        <w:t xml:space="preserve"> </w:t>
      </w:r>
      <w:r w:rsidRPr="00C27BC3">
        <w:rPr>
          <w:rFonts w:ascii="Times New Roman" w:eastAsia="Times New Roman" w:hAnsi="Times New Roman" w:cs="Times New Roman"/>
          <w:b/>
          <w:bCs/>
          <w:i/>
          <w:iCs/>
          <w:sz w:val="28"/>
          <w:szCs w:val="28"/>
          <w:lang w:eastAsia="ru-RU"/>
        </w:rPr>
        <w:t>барлық заттар береді.</w:t>
      </w:r>
      <w:r w:rsidRPr="00C27BC3">
        <w:rPr>
          <w:rFonts w:ascii="Times New Roman" w:eastAsia="Times New Roman" w:hAnsi="Times New Roman" w:cs="Times New Roman"/>
          <w:sz w:val="28"/>
          <w:szCs w:val="28"/>
          <w:lang w:eastAsia="ru-RU"/>
        </w:rPr>
        <w:t xml:space="preserve"> Бұл жағдайд іс жүзінде бірімен-бірі өзара әсерлесетін атомдар жарық шығарады. Бұл - спектрлердің ең іргелі, негізгі түрі.</w:t>
      </w:r>
    </w:p>
    <w:p w14:paraId="224D3B08" w14:textId="77777777" w:rsidR="00C27BC3" w:rsidRPr="00C27BC3" w:rsidRDefault="00C27BC3" w:rsidP="00C27BC3">
      <w:pPr>
        <w:rPr>
          <w:rFonts w:ascii="Times New Roman" w:eastAsia="Times New Roman" w:hAnsi="Times New Roman" w:cs="Times New Roman"/>
          <w:sz w:val="28"/>
          <w:szCs w:val="28"/>
          <w:lang w:eastAsia="ru-RU"/>
        </w:rPr>
      </w:pPr>
      <w:r w:rsidRPr="00C27BC3">
        <w:rPr>
          <w:rFonts w:ascii="Times New Roman" w:eastAsia="Times New Roman" w:hAnsi="Times New Roman" w:cs="Times New Roman"/>
          <w:b/>
          <w:bCs/>
          <w:i/>
          <w:iCs/>
          <w:sz w:val="28"/>
          <w:szCs w:val="28"/>
          <w:lang w:eastAsia="ru-RU"/>
        </w:rPr>
        <w:t>Дараланган атомдар қатаң белгілі ұзындықтағы толқын шығарады</w:t>
      </w:r>
      <w:r w:rsidRPr="00C27BC3">
        <w:rPr>
          <w:rFonts w:ascii="Times New Roman" w:eastAsia="Times New Roman" w:hAnsi="Times New Roman" w:cs="Times New Roman"/>
          <w:b/>
          <w:bCs/>
          <w:sz w:val="28"/>
          <w:szCs w:val="28"/>
          <w:lang w:eastAsia="ru-RU"/>
        </w:rPr>
        <w:t>.</w:t>
      </w:r>
    </w:p>
    <w:p w14:paraId="07DE6652" w14:textId="77777777" w:rsidR="00C27BC3" w:rsidRPr="00C27BC3" w:rsidRDefault="00C27BC3" w:rsidP="00C27BC3">
      <w:pPr>
        <w:rPr>
          <w:rFonts w:ascii="Times New Roman" w:eastAsia="Times New Roman" w:hAnsi="Times New Roman" w:cs="Times New Roman"/>
          <w:sz w:val="28"/>
          <w:szCs w:val="28"/>
          <w:lang w:eastAsia="ru-RU"/>
        </w:rPr>
      </w:pPr>
      <w:r w:rsidRPr="00C27BC3">
        <w:rPr>
          <w:rFonts w:ascii="Times New Roman" w:eastAsia="Times New Roman" w:hAnsi="Times New Roman" w:cs="Times New Roman"/>
          <w:sz w:val="28"/>
          <w:szCs w:val="28"/>
          <w:lang w:eastAsia="ru-RU"/>
        </w:rPr>
        <w:t>Әдетте сызықтық спектрлерді бақылау үшін жалындағы зат буларының жарқылы немесе зерттелетін газ толы түтіктегі газ разрядының жарқылы пайдаланылады.</w:t>
      </w:r>
    </w:p>
    <w:p w14:paraId="7A08050B" w14:textId="77777777" w:rsidR="00C27BC3" w:rsidRPr="00C27BC3" w:rsidRDefault="00C27BC3" w:rsidP="00C27BC3">
      <w:pPr>
        <w:rPr>
          <w:rFonts w:ascii="Times New Roman" w:eastAsia="Times New Roman" w:hAnsi="Times New Roman" w:cs="Times New Roman"/>
          <w:sz w:val="28"/>
          <w:szCs w:val="28"/>
          <w:lang w:eastAsia="ru-RU"/>
        </w:rPr>
      </w:pPr>
      <w:r w:rsidRPr="00C27BC3">
        <w:rPr>
          <w:rFonts w:ascii="Times New Roman" w:eastAsia="Times New Roman" w:hAnsi="Times New Roman" w:cs="Times New Roman"/>
          <w:sz w:val="28"/>
          <w:szCs w:val="28"/>
          <w:lang w:eastAsia="ru-RU"/>
        </w:rPr>
        <w:t>Атомдық газдың тығыздығын арттырғанда кейбір спектрлік сызықтардың ені ұлғаяды және, ақырында, газ өте жоғары сығылған кезде атомдардың өзара әсерлесуі едәуір болып, бұл сызықтар бірін-бірі жауып, тұтас спектр түзеді.</w:t>
      </w:r>
    </w:p>
    <w:p w14:paraId="115E446B" w14:textId="77777777" w:rsidR="00C27BC3" w:rsidRPr="00C27BC3" w:rsidRDefault="00C27BC3" w:rsidP="00C27BC3">
      <w:pPr>
        <w:pStyle w:val="a6"/>
        <w:ind w:firstLine="708"/>
        <w:rPr>
          <w:rFonts w:eastAsia="Times New Roman"/>
          <w:sz w:val="28"/>
          <w:szCs w:val="28"/>
          <w:lang w:eastAsia="ru-RU"/>
        </w:rPr>
      </w:pPr>
      <w:r w:rsidRPr="00C27BC3">
        <w:rPr>
          <w:b/>
          <w:sz w:val="28"/>
          <w:szCs w:val="28"/>
        </w:rPr>
        <w:t>Бор постулаттары.</w:t>
      </w:r>
      <w:r w:rsidRPr="00C27BC3">
        <w:rPr>
          <w:sz w:val="28"/>
          <w:szCs w:val="28"/>
        </w:rPr>
        <w:t xml:space="preserve"> Атомның ядролық моделi α-бөлшектердiң жұқа алтын фольгадан шашырауын дұрыс түсiндiргенiмен екiншi жағынан басқа қиындыққа жолықты. Бұл бағыттағы зерттеулер барысында алғашқы елерлiктей табысқа дат ғалымы Нильс Бор жеттi. Ол классикалық физиканың атомдық жүйеге қатысты барлық көзқарастарын қайта қарай келiп, оның атомдарға қатысты жаңа тәжiрибелiк деректердi түсiндiруде дәрменсiз екенiне көзi жеттi. Бұл жерде классикалық физика ұғымдарының ауқымынан тысқары шығу қажет болатын. Нильс Бор 1913 ж. солай жасады да, ол атомның жарықты шығар-уы мен жұтуы жөнiндегi өзiнiң түсiнiгiн екi постулат түрiнде тұжырымдады :</w:t>
      </w:r>
    </w:p>
    <w:p w14:paraId="687372F8" w14:textId="77777777" w:rsidR="00C27BC3" w:rsidRPr="00C27BC3" w:rsidRDefault="00C27BC3" w:rsidP="00C27BC3">
      <w:pPr>
        <w:pStyle w:val="a6"/>
        <w:rPr>
          <w:sz w:val="28"/>
          <w:szCs w:val="28"/>
        </w:rPr>
      </w:pPr>
      <w:r w:rsidRPr="00C27BC3">
        <w:rPr>
          <w:sz w:val="28"/>
          <w:szCs w:val="28"/>
        </w:rPr>
        <w:t>1. Атомдар тек стационарлық күйлер деп аталатын қандай да бiр күйлерде ғана бола алады. Бұл күйдегi электрондар ядроны айнала үдей қозғалғанымен өзiнен сәуле шығармайды.</w:t>
      </w:r>
    </w:p>
    <w:p w14:paraId="300E737B" w14:textId="77777777" w:rsidR="00C27BC3" w:rsidRPr="00C27BC3" w:rsidRDefault="00C27BC3" w:rsidP="00C27BC3">
      <w:pPr>
        <w:pStyle w:val="a6"/>
        <w:rPr>
          <w:sz w:val="28"/>
          <w:szCs w:val="28"/>
        </w:rPr>
      </w:pPr>
      <w:r w:rsidRPr="00C27BC3">
        <w:rPr>
          <w:sz w:val="28"/>
          <w:szCs w:val="28"/>
        </w:rPr>
        <w:t>2. Сәуле шығару немесе жұту тек бiр стационарлық күйден екiншi стационарлық күйге өткен кезде ғана болады. Ал шығарылған немесе жұтылған сәуленiң жиiлiгi мына шарттан анықталады:</w:t>
      </w:r>
    </w:p>
    <w:p w14:paraId="3570F1ED" w14:textId="7033DEDE" w:rsidR="00C27BC3" w:rsidRPr="00C27BC3" w:rsidRDefault="00C27BC3" w:rsidP="00C27BC3">
      <w:pPr>
        <w:pStyle w:val="a6"/>
        <w:jc w:val="center"/>
        <w:rPr>
          <w:ins w:id="3" w:author="Unknown"/>
          <w:sz w:val="28"/>
          <w:szCs w:val="28"/>
        </w:rPr>
      </w:pPr>
      <w:r w:rsidRPr="00C27BC3">
        <w:rPr>
          <w:noProof/>
          <w:sz w:val="28"/>
          <w:szCs w:val="28"/>
        </w:rPr>
        <w:drawing>
          <wp:inline distT="0" distB="0" distL="0" distR="0" wp14:anchorId="37B5FDD4" wp14:editId="55105FB1">
            <wp:extent cx="807720" cy="220980"/>
            <wp:effectExtent l="0" t="0" r="0" b="7620"/>
            <wp:docPr id="70" name="Рисунок 70" descr="https://ok-t.ru/helpiksorg/baza5/66723810793.files/image8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s://ok-t.ru/helpiksorg/baza5/66723810793.files/image833.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807720" cy="220980"/>
                    </a:xfrm>
                    <a:prstGeom prst="rect">
                      <a:avLst/>
                    </a:prstGeom>
                    <a:noFill/>
                    <a:ln>
                      <a:noFill/>
                    </a:ln>
                  </pic:spPr>
                </pic:pic>
              </a:graphicData>
            </a:graphic>
          </wp:inline>
        </w:drawing>
      </w:r>
      <w:ins w:id="4" w:author="Unknown">
        <w:r w:rsidRPr="00C27BC3">
          <w:rPr>
            <w:sz w:val="28"/>
            <w:szCs w:val="28"/>
          </w:rPr>
          <w:t>, (5)</w:t>
        </w:r>
      </w:ins>
    </w:p>
    <w:p w14:paraId="48FDEC6F" w14:textId="0A9A72EB" w:rsidR="00C27BC3" w:rsidRPr="00C27BC3" w:rsidRDefault="00C27BC3" w:rsidP="00C27BC3">
      <w:pPr>
        <w:pStyle w:val="a6"/>
        <w:rPr>
          <w:sz w:val="28"/>
          <w:szCs w:val="28"/>
        </w:rPr>
      </w:pPr>
      <w:r w:rsidRPr="00C27BC3">
        <w:rPr>
          <w:sz w:val="28"/>
          <w:szCs w:val="28"/>
        </w:rPr>
        <w:t xml:space="preserve">мұндағы </w:t>
      </w:r>
      <w:r w:rsidRPr="00C27BC3">
        <w:rPr>
          <w:noProof/>
          <w:sz w:val="28"/>
          <w:szCs w:val="28"/>
        </w:rPr>
        <w:drawing>
          <wp:inline distT="0" distB="0" distL="0" distR="0" wp14:anchorId="5BD77C8A" wp14:editId="47545DAC">
            <wp:extent cx="205740" cy="220980"/>
            <wp:effectExtent l="0" t="0" r="3810" b="7620"/>
            <wp:docPr id="69" name="Рисунок 69" descr="https://ok-t.ru/helpiksorg/baza5/66723810793.files/image8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s://ok-t.ru/helpiksorg/baza5/66723810793.files/image835.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05740" cy="220980"/>
                    </a:xfrm>
                    <a:prstGeom prst="rect">
                      <a:avLst/>
                    </a:prstGeom>
                    <a:noFill/>
                    <a:ln>
                      <a:noFill/>
                    </a:ln>
                  </pic:spPr>
                </pic:pic>
              </a:graphicData>
            </a:graphic>
          </wp:inline>
        </w:drawing>
      </w:r>
      <w:r w:rsidRPr="00C27BC3">
        <w:rPr>
          <w:sz w:val="28"/>
          <w:szCs w:val="28"/>
        </w:rPr>
        <w:t xml:space="preserve">және </w:t>
      </w:r>
      <w:r w:rsidRPr="00C27BC3">
        <w:rPr>
          <w:noProof/>
          <w:sz w:val="28"/>
          <w:szCs w:val="28"/>
        </w:rPr>
        <w:drawing>
          <wp:inline distT="0" distB="0" distL="0" distR="0" wp14:anchorId="74D1A1C1" wp14:editId="2C682524">
            <wp:extent cx="220980" cy="220980"/>
            <wp:effectExtent l="0" t="0" r="7620" b="7620"/>
            <wp:docPr id="68" name="Рисунок 68" descr="https://ok-t.ru/helpiksorg/baza5/66723810793.files/image8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s://ok-t.ru/helpiksorg/baza5/66723810793.files/image837.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20980" cy="220980"/>
                    </a:xfrm>
                    <a:prstGeom prst="rect">
                      <a:avLst/>
                    </a:prstGeom>
                    <a:noFill/>
                    <a:ln>
                      <a:noFill/>
                    </a:ln>
                  </pic:spPr>
                </pic:pic>
              </a:graphicData>
            </a:graphic>
          </wp:inline>
        </w:drawing>
      </w:r>
      <w:r w:rsidRPr="00C27BC3">
        <w:rPr>
          <w:sz w:val="28"/>
          <w:szCs w:val="28"/>
        </w:rPr>
        <w:t xml:space="preserve">– осы стационар күйлердiң энергиялары, ал </w:t>
      </w:r>
      <w:r w:rsidRPr="00C27BC3">
        <w:rPr>
          <w:i/>
          <w:iCs/>
          <w:sz w:val="28"/>
          <w:szCs w:val="28"/>
        </w:rPr>
        <w:t>h</w:t>
      </w:r>
      <w:r w:rsidRPr="00C27BC3">
        <w:rPr>
          <w:sz w:val="28"/>
          <w:szCs w:val="28"/>
        </w:rPr>
        <w:t xml:space="preserve"> – Планк тұрақтысы. Бұл өрнек Бордың жиіліктер шарты немесе жиіліктер ережесі деп аталады.</w:t>
      </w:r>
    </w:p>
    <w:p w14:paraId="50644846" w14:textId="77777777" w:rsidR="00C27BC3" w:rsidRPr="00C27BC3" w:rsidRDefault="00C27BC3" w:rsidP="00C27BC3">
      <w:pPr>
        <w:pStyle w:val="a6"/>
        <w:rPr>
          <w:sz w:val="28"/>
          <w:szCs w:val="28"/>
        </w:rPr>
      </w:pPr>
    </w:p>
    <w:p w14:paraId="32357920" w14:textId="77777777" w:rsidR="00C27BC3" w:rsidRPr="00C27BC3" w:rsidRDefault="00C27BC3" w:rsidP="00C27BC3">
      <w:pPr>
        <w:pStyle w:val="a6"/>
        <w:rPr>
          <w:sz w:val="28"/>
          <w:szCs w:val="28"/>
        </w:rPr>
      </w:pPr>
      <w:r w:rsidRPr="00C27BC3">
        <w:rPr>
          <w:sz w:val="28"/>
          <w:szCs w:val="28"/>
        </w:rPr>
        <w:lastRenderedPageBreak/>
        <w:t>Резерфорд ұсынған модельге сәйкес атомның +Ze заряды бар өте кішкене,бірақ ауыр ядросы, оның төңірегінде z электрон болады. Бірақ атомның ядролық (планетарлық моделі) классикалық физика заңдары тұрғысынан орнықсыз. Өйткені классикалық электродинамика заңдарына сәйкес:</w:t>
      </w:r>
    </w:p>
    <w:p w14:paraId="48749658" w14:textId="77777777" w:rsidR="00C27BC3" w:rsidRPr="00C27BC3" w:rsidRDefault="00C27BC3" w:rsidP="00C27BC3">
      <w:pPr>
        <w:pStyle w:val="a6"/>
        <w:rPr>
          <w:sz w:val="28"/>
          <w:szCs w:val="28"/>
        </w:rPr>
      </w:pPr>
      <w:r w:rsidRPr="00C27BC3">
        <w:rPr>
          <w:sz w:val="28"/>
          <w:szCs w:val="28"/>
        </w:rPr>
        <w:t>1. Үдемелі қозғалатын зарядталған бөлшек (электрон) электромагниттік энергияны (жарық) үздіксіз шығаруға тиіс.</w:t>
      </w:r>
    </w:p>
    <w:p w14:paraId="3BB88004" w14:textId="77777777" w:rsidR="00C27BC3" w:rsidRPr="00C27BC3" w:rsidRDefault="00C27BC3" w:rsidP="00C27BC3">
      <w:pPr>
        <w:pStyle w:val="a6"/>
        <w:rPr>
          <w:sz w:val="28"/>
          <w:szCs w:val="28"/>
        </w:rPr>
      </w:pPr>
      <w:r w:rsidRPr="00C27BC3">
        <w:rPr>
          <w:sz w:val="28"/>
          <w:szCs w:val="28"/>
        </w:rPr>
        <w:t>2. Осы жарықтың жиілігі электронның ядроны айналу жиілігіне тең болуы керек.</w:t>
      </w:r>
    </w:p>
    <w:p w14:paraId="3013EF52" w14:textId="77777777" w:rsidR="00C27BC3" w:rsidRPr="00C27BC3" w:rsidRDefault="00C27BC3" w:rsidP="00C27BC3">
      <w:pPr>
        <w:pStyle w:val="a6"/>
        <w:rPr>
          <w:sz w:val="28"/>
          <w:szCs w:val="28"/>
        </w:rPr>
      </w:pPr>
      <w:r w:rsidRPr="00C27BC3">
        <w:rPr>
          <w:sz w:val="28"/>
          <w:szCs w:val="28"/>
        </w:rPr>
        <w:t>Демек, осы модельге сәйкес атомның толық энергиясы үздіксіз кеми беруге, ал айналу жиілігі үздіксіз арта беруге тиіс.осы жағдайда өте аз уақыт ішінде (10</w:t>
      </w:r>
      <w:r w:rsidRPr="00C27BC3">
        <w:rPr>
          <w:sz w:val="28"/>
          <w:szCs w:val="28"/>
          <w:vertAlign w:val="superscript"/>
        </w:rPr>
        <w:t>-8</w:t>
      </w:r>
      <w:r w:rsidRPr="00C27BC3">
        <w:rPr>
          <w:sz w:val="28"/>
          <w:szCs w:val="28"/>
        </w:rPr>
        <w:t>с) электрон ядроға құлап,атом өз өмірін сүруін тоқтататындығын есептеп,көз жеткізугеболады.осы тұйыққа тірелуден шығу жолын 1913 ж. дания физигі Нильс Бор тапты. Бор өзінің жорамалдарын 2 постулат түрінде ұсынды.</w:t>
      </w:r>
    </w:p>
    <w:p w14:paraId="07D0FCC7" w14:textId="2D51A94D" w:rsidR="00C27BC3" w:rsidRPr="00C27BC3" w:rsidRDefault="00C27BC3" w:rsidP="00C27BC3">
      <w:pPr>
        <w:pStyle w:val="a6"/>
        <w:rPr>
          <w:sz w:val="28"/>
          <w:szCs w:val="28"/>
        </w:rPr>
      </w:pPr>
      <w:r w:rsidRPr="00C27BC3">
        <w:rPr>
          <w:sz w:val="28"/>
          <w:szCs w:val="28"/>
        </w:rPr>
        <w:t xml:space="preserve">1. Классикалық механика тұрғысынан атомда мүмкін болатын шексіз болатын көп электрон орбиталары ішінен, </w:t>
      </w:r>
      <w:r w:rsidRPr="00C27BC3">
        <w:rPr>
          <w:noProof/>
          <w:sz w:val="28"/>
          <w:szCs w:val="28"/>
        </w:rPr>
        <w:drawing>
          <wp:inline distT="0" distB="0" distL="0" distR="0" wp14:anchorId="29377156" wp14:editId="0CD6F3BF">
            <wp:extent cx="708660" cy="190500"/>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08660" cy="190500"/>
                    </a:xfrm>
                    <a:prstGeom prst="rect">
                      <a:avLst/>
                    </a:prstGeom>
                    <a:noFill/>
                    <a:ln>
                      <a:noFill/>
                    </a:ln>
                  </pic:spPr>
                </pic:pic>
              </a:graphicData>
            </a:graphic>
          </wp:inline>
        </w:drawing>
      </w:r>
      <w:r w:rsidRPr="00C27BC3">
        <w:rPr>
          <w:sz w:val="28"/>
          <w:szCs w:val="28"/>
        </w:rPr>
        <w:t>белгілі кванттық шарттарды қанағаттандыратын тек кейбір дискретті орбиталар іске асады. Электрон осы станционарлық орбиталар бойымен үдей қозғалғанмен ешбір электромагниттік толқын жарық шығармайды. Осындай орбиталарға сай атомның станционарлық күйдегі энергиясының дискретті мәндері (Е</w:t>
      </w:r>
      <w:r w:rsidRPr="00C27BC3">
        <w:rPr>
          <w:sz w:val="28"/>
          <w:szCs w:val="28"/>
          <w:vertAlign w:val="subscript"/>
        </w:rPr>
        <w:t>1</w:t>
      </w:r>
      <w:r w:rsidRPr="00C27BC3">
        <w:rPr>
          <w:sz w:val="28"/>
          <w:szCs w:val="28"/>
        </w:rPr>
        <w:t xml:space="preserve"> ,Е</w:t>
      </w:r>
      <w:r w:rsidRPr="00C27BC3">
        <w:rPr>
          <w:sz w:val="28"/>
          <w:szCs w:val="28"/>
          <w:vertAlign w:val="subscript"/>
        </w:rPr>
        <w:t>2</w:t>
      </w:r>
      <w:r w:rsidRPr="00C27BC3">
        <w:rPr>
          <w:sz w:val="28"/>
          <w:szCs w:val="28"/>
        </w:rPr>
        <w:t xml:space="preserve"> ,Е</w:t>
      </w:r>
      <w:r w:rsidRPr="00C27BC3">
        <w:rPr>
          <w:sz w:val="28"/>
          <w:szCs w:val="28"/>
          <w:vertAlign w:val="subscript"/>
        </w:rPr>
        <w:t>3</w:t>
      </w:r>
      <w:r w:rsidRPr="00C27BC3">
        <w:rPr>
          <w:sz w:val="28"/>
          <w:szCs w:val="28"/>
        </w:rPr>
        <w:t xml:space="preserve"> ) болады.</w:t>
      </w:r>
    </w:p>
    <w:p w14:paraId="777E058D" w14:textId="4DA11A9C" w:rsidR="00C27BC3" w:rsidRPr="00C27BC3" w:rsidRDefault="00C27BC3" w:rsidP="00C27BC3">
      <w:pPr>
        <w:pStyle w:val="a6"/>
        <w:rPr>
          <w:sz w:val="28"/>
          <w:szCs w:val="28"/>
        </w:rPr>
      </w:pPr>
      <w:r w:rsidRPr="00C27BC3">
        <w:rPr>
          <w:sz w:val="28"/>
          <w:szCs w:val="28"/>
        </w:rPr>
        <w:t xml:space="preserve">2. Электрон бір станционарлық күйден екінші станционарлық күйге көшкенде ғана жарық энергиясы </w:t>
      </w:r>
      <w:r w:rsidRPr="00C27BC3">
        <w:rPr>
          <w:noProof/>
          <w:sz w:val="28"/>
          <w:szCs w:val="28"/>
        </w:rPr>
        <w:drawing>
          <wp:inline distT="0" distB="0" distL="0" distR="0" wp14:anchorId="4F03AC69" wp14:editId="6B0F8653">
            <wp:extent cx="220980" cy="190500"/>
            <wp:effectExtent l="0" t="0" r="7620" b="0"/>
            <wp:docPr id="66" name="Рисунок 66" descr="https://ok-t.ru/helpiksorg/baza4/11031519909.files/image16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https://ok-t.ru/helpiksorg/baza4/11031519909.files/image1632.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20980" cy="190500"/>
                    </a:xfrm>
                    <a:prstGeom prst="rect">
                      <a:avLst/>
                    </a:prstGeom>
                    <a:noFill/>
                    <a:ln>
                      <a:noFill/>
                    </a:ln>
                  </pic:spPr>
                </pic:pic>
              </a:graphicData>
            </a:graphic>
          </wp:inline>
        </w:drawing>
      </w:r>
      <w:r w:rsidRPr="00C27BC3">
        <w:rPr>
          <w:sz w:val="28"/>
          <w:szCs w:val="28"/>
        </w:rPr>
        <w:t>кванттары түрінде шығарылады немесе жұтылады.</w:t>
      </w:r>
    </w:p>
    <w:p w14:paraId="38A7F952" w14:textId="1D967511" w:rsidR="00C27BC3" w:rsidRPr="00C27BC3" w:rsidRDefault="00C27BC3" w:rsidP="00C27BC3">
      <w:pPr>
        <w:pStyle w:val="a6"/>
        <w:rPr>
          <w:sz w:val="28"/>
          <w:szCs w:val="28"/>
        </w:rPr>
      </w:pPr>
      <w:r w:rsidRPr="00C27BC3">
        <w:rPr>
          <w:noProof/>
          <w:sz w:val="28"/>
          <w:szCs w:val="28"/>
        </w:rPr>
        <w:drawing>
          <wp:inline distT="0" distB="0" distL="0" distR="0" wp14:anchorId="5AFA0C83" wp14:editId="17EDEC7F">
            <wp:extent cx="1234440" cy="114300"/>
            <wp:effectExtent l="0" t="0" r="3810" b="0"/>
            <wp:docPr id="65" name="Рисунок 65" descr="https://ok-t.ru/helpiksorg/baza4/11031519909.files/image16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https://ok-t.ru/helpiksorg/baza4/11031519909.files/image1633.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34440" cy="114300"/>
                    </a:xfrm>
                    <a:prstGeom prst="rect">
                      <a:avLst/>
                    </a:prstGeom>
                    <a:noFill/>
                    <a:ln>
                      <a:noFill/>
                    </a:ln>
                  </pic:spPr>
                </pic:pic>
              </a:graphicData>
            </a:graphic>
          </wp:inline>
        </w:drawing>
      </w:r>
      <w:r w:rsidRPr="00C27BC3">
        <w:rPr>
          <w:sz w:val="28"/>
          <w:szCs w:val="28"/>
        </w:rPr>
        <w:t>Жарық квантының шамасы араларында электрон кванттық көшу жалайтын станционарлық күйлер энергиясының айырмасына тең.</w:t>
      </w:r>
    </w:p>
    <w:p w14:paraId="1F148573" w14:textId="2381E94D" w:rsidR="00C27BC3" w:rsidRPr="00C27BC3" w:rsidRDefault="00C27BC3" w:rsidP="00C27BC3">
      <w:pPr>
        <w:pStyle w:val="a6"/>
        <w:jc w:val="center"/>
        <w:rPr>
          <w:ins w:id="5" w:author="Unknown"/>
          <w:sz w:val="28"/>
          <w:szCs w:val="28"/>
        </w:rPr>
      </w:pPr>
      <w:r w:rsidRPr="00C27BC3">
        <w:rPr>
          <w:noProof/>
          <w:sz w:val="28"/>
          <w:szCs w:val="28"/>
        </w:rPr>
        <w:drawing>
          <wp:inline distT="0" distB="0" distL="0" distR="0" wp14:anchorId="45BEEBA9" wp14:editId="0FFE2298">
            <wp:extent cx="426720" cy="190500"/>
            <wp:effectExtent l="0" t="0" r="0" b="0"/>
            <wp:docPr id="64" name="Рисунок 64" descr="https://ok-t.ru/helpiksorg/baza4/11031519909.files/image16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https://ok-t.ru/helpiksorg/baza4/11031519909.files/image1635.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26720" cy="190500"/>
                    </a:xfrm>
                    <a:prstGeom prst="rect">
                      <a:avLst/>
                    </a:prstGeom>
                    <a:noFill/>
                    <a:ln>
                      <a:noFill/>
                    </a:ln>
                  </pic:spPr>
                </pic:pic>
              </a:graphicData>
            </a:graphic>
          </wp:inline>
        </w:drawing>
      </w:r>
      <w:ins w:id="6" w:author="Unknown">
        <w:r w:rsidRPr="00C27BC3">
          <w:rPr>
            <w:sz w:val="28"/>
            <w:szCs w:val="28"/>
          </w:rPr>
          <w:t>жұтылу ,</w:t>
        </w:r>
      </w:ins>
    </w:p>
    <w:p w14:paraId="71504B44" w14:textId="76456BD0" w:rsidR="00C27BC3" w:rsidRPr="00C27BC3" w:rsidRDefault="00C27BC3" w:rsidP="00C27BC3">
      <w:pPr>
        <w:pStyle w:val="a6"/>
        <w:jc w:val="center"/>
        <w:rPr>
          <w:sz w:val="28"/>
          <w:szCs w:val="28"/>
        </w:rPr>
      </w:pPr>
      <w:r w:rsidRPr="00C27BC3">
        <w:rPr>
          <w:noProof/>
          <w:sz w:val="28"/>
          <w:szCs w:val="28"/>
        </w:rPr>
        <w:drawing>
          <wp:inline distT="0" distB="0" distL="0" distR="0" wp14:anchorId="486385B7" wp14:editId="268FD0AE">
            <wp:extent cx="426720" cy="190500"/>
            <wp:effectExtent l="0" t="0" r="0" b="0"/>
            <wp:docPr id="63" name="Рисунок 63" descr="https://ok-t.ru/helpiksorg/baza4/11031519909.files/image16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https://ok-t.ru/helpiksorg/baza4/11031519909.files/image1637.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26720" cy="190500"/>
                    </a:xfrm>
                    <a:prstGeom prst="rect">
                      <a:avLst/>
                    </a:prstGeom>
                    <a:noFill/>
                    <a:ln>
                      <a:noFill/>
                    </a:ln>
                  </pic:spPr>
                </pic:pic>
              </a:graphicData>
            </a:graphic>
          </wp:inline>
        </w:drawing>
      </w:r>
      <w:r w:rsidRPr="00C27BC3">
        <w:rPr>
          <w:sz w:val="28"/>
          <w:szCs w:val="28"/>
        </w:rPr>
        <w:t>шығарылады</w:t>
      </w:r>
    </w:p>
    <w:p w14:paraId="30645C47" w14:textId="4317667C" w:rsidR="00C27BC3" w:rsidRPr="00C27BC3" w:rsidRDefault="00C27BC3" w:rsidP="00C27BC3">
      <w:pPr>
        <w:pStyle w:val="a6"/>
        <w:jc w:val="center"/>
        <w:rPr>
          <w:sz w:val="28"/>
          <w:szCs w:val="28"/>
        </w:rPr>
      </w:pPr>
      <w:r w:rsidRPr="00C27BC3">
        <w:rPr>
          <w:noProof/>
          <w:sz w:val="28"/>
          <w:szCs w:val="28"/>
        </w:rPr>
        <w:drawing>
          <wp:inline distT="0" distB="0" distL="0" distR="0" wp14:anchorId="2D0D96B9" wp14:editId="651A756B">
            <wp:extent cx="975360" cy="236220"/>
            <wp:effectExtent l="0" t="0" r="0" b="0"/>
            <wp:docPr id="62" name="Рисунок 62" descr="https://ok-t.ru/helpiksorg/baza4/11031519909.files/image16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https://ok-t.ru/helpiksorg/baza4/11031519909.files/image1639.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975360" cy="236220"/>
                    </a:xfrm>
                    <a:prstGeom prst="rect">
                      <a:avLst/>
                    </a:prstGeom>
                    <a:noFill/>
                    <a:ln>
                      <a:noFill/>
                    </a:ln>
                  </pic:spPr>
                </pic:pic>
              </a:graphicData>
            </a:graphic>
          </wp:inline>
        </w:drawing>
      </w:r>
    </w:p>
    <w:p w14:paraId="1534CAEA" w14:textId="7C9C207C" w:rsidR="00C27BC3" w:rsidRPr="00C27BC3" w:rsidRDefault="00C27BC3" w:rsidP="00C27BC3">
      <w:pPr>
        <w:pStyle w:val="a6"/>
        <w:jc w:val="center"/>
        <w:rPr>
          <w:sz w:val="28"/>
          <w:szCs w:val="28"/>
        </w:rPr>
      </w:pPr>
      <w:r w:rsidRPr="00C27BC3">
        <w:rPr>
          <w:noProof/>
          <w:sz w:val="28"/>
          <w:szCs w:val="28"/>
        </w:rPr>
        <w:drawing>
          <wp:inline distT="0" distB="0" distL="0" distR="0" wp14:anchorId="7D5BF77E" wp14:editId="4973DAC2">
            <wp:extent cx="922020" cy="449580"/>
            <wp:effectExtent l="0" t="0" r="0" b="7620"/>
            <wp:docPr id="61" name="Рисунок 61" descr="https://ok-t.ru/helpiksorg/baza4/11031519909.files/image16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https://ok-t.ru/helpiksorg/baza4/11031519909.files/image1641.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922020" cy="449580"/>
                    </a:xfrm>
                    <a:prstGeom prst="rect">
                      <a:avLst/>
                    </a:prstGeom>
                    <a:noFill/>
                    <a:ln>
                      <a:noFill/>
                    </a:ln>
                  </pic:spPr>
                </pic:pic>
              </a:graphicData>
            </a:graphic>
          </wp:inline>
        </w:drawing>
      </w:r>
      <w:r w:rsidRPr="00C27BC3">
        <w:rPr>
          <w:sz w:val="28"/>
          <w:szCs w:val="28"/>
        </w:rPr>
        <w:t>жиілігі фотон шығарылады.</w:t>
      </w:r>
    </w:p>
    <w:p w14:paraId="2559328D" w14:textId="77777777" w:rsidR="00C27BC3" w:rsidRPr="00C27BC3" w:rsidRDefault="00C27BC3" w:rsidP="00C27BC3">
      <w:pPr>
        <w:pStyle w:val="a6"/>
        <w:rPr>
          <w:sz w:val="28"/>
          <w:szCs w:val="28"/>
        </w:rPr>
      </w:pPr>
      <w:r w:rsidRPr="00C27BC3">
        <w:rPr>
          <w:sz w:val="28"/>
          <w:szCs w:val="28"/>
        </w:rPr>
        <w:t>Осы теңдік Бордың жиіліктер ережесі деп аталады.</w:t>
      </w:r>
    </w:p>
    <w:p w14:paraId="69F4FFE5" w14:textId="77777777" w:rsidR="00C27BC3" w:rsidRPr="00C27BC3" w:rsidRDefault="00C27BC3" w:rsidP="00C27BC3">
      <w:pPr>
        <w:pStyle w:val="a6"/>
        <w:rPr>
          <w:sz w:val="28"/>
          <w:szCs w:val="28"/>
        </w:rPr>
      </w:pPr>
      <w:r w:rsidRPr="00C27BC3">
        <w:rPr>
          <w:sz w:val="28"/>
          <w:szCs w:val="28"/>
        </w:rPr>
        <w:t>Бор 1913 жылы сутегі атомының классикалық емес бірінші сандық теориясын жасады.Электрон массасы сутегі ядросының массасынан 1836 есе кіші болғандықтан, электронмен салыстырғанда ядро шексіз ауыр, демек ол қозғалмай тыныштықта тұрады деп санауға болады.</w:t>
      </w:r>
    </w:p>
    <w:p w14:paraId="7709E8A0" w14:textId="77777777" w:rsidR="00C27BC3" w:rsidRPr="00C27BC3" w:rsidRDefault="00C27BC3" w:rsidP="00C27BC3">
      <w:pPr>
        <w:pStyle w:val="a6"/>
        <w:rPr>
          <w:sz w:val="28"/>
          <w:szCs w:val="28"/>
          <w:lang w:val="ru-RU"/>
        </w:rPr>
      </w:pPr>
      <w:r w:rsidRPr="00C27BC3">
        <w:rPr>
          <w:sz w:val="28"/>
          <w:szCs w:val="28"/>
        </w:rPr>
        <w:t>Алдымен сутегі атомы үшін станционарлық орбиталар радиусын, электронның орбитадағы жылдамдығын және айналу жиілігін табайық . Егер ядроның заряды Z</w:t>
      </w:r>
      <w:r w:rsidRPr="00C27BC3">
        <w:rPr>
          <w:sz w:val="28"/>
          <w:szCs w:val="28"/>
          <w:vertAlign w:val="subscript"/>
        </w:rPr>
        <w:t>e</w:t>
      </w:r>
      <w:r w:rsidRPr="00C27BC3">
        <w:rPr>
          <w:sz w:val="28"/>
          <w:szCs w:val="28"/>
        </w:rPr>
        <w:t xml:space="preserve"> (сутегі үшін z=1) электрон заряды е, олардың ара қашықтығы r болса, онда олардың өзара кулондық тартылыс күші орталыққа (центрге) тартқыш болады. Электронның қозғалыс теңдеуі келесі түрде беріледі.</w:t>
      </w:r>
    </w:p>
    <w:p w14:paraId="522E4CAB" w14:textId="40F3F0CE" w:rsidR="00C27BC3" w:rsidRPr="00C27BC3" w:rsidRDefault="00C27BC3" w:rsidP="00C27BC3">
      <w:pPr>
        <w:pStyle w:val="a6"/>
        <w:jc w:val="center"/>
        <w:rPr>
          <w:sz w:val="28"/>
          <w:szCs w:val="28"/>
        </w:rPr>
      </w:pPr>
      <w:r w:rsidRPr="00C27BC3">
        <w:rPr>
          <w:noProof/>
          <w:sz w:val="28"/>
          <w:szCs w:val="28"/>
        </w:rPr>
        <w:lastRenderedPageBreak/>
        <w:drawing>
          <wp:inline distT="0" distB="0" distL="0" distR="0" wp14:anchorId="4C329722" wp14:editId="5360BB07">
            <wp:extent cx="1074420" cy="518160"/>
            <wp:effectExtent l="0" t="0" r="0" b="0"/>
            <wp:docPr id="60" name="Рисунок 60" descr="https://ok-t.ru/helpiksorg/baza4/11031519909.files/image16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https://ok-t.ru/helpiksorg/baza4/11031519909.files/image1645.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074420" cy="518160"/>
                    </a:xfrm>
                    <a:prstGeom prst="rect">
                      <a:avLst/>
                    </a:prstGeom>
                    <a:noFill/>
                    <a:ln>
                      <a:noFill/>
                    </a:ln>
                  </pic:spPr>
                </pic:pic>
              </a:graphicData>
            </a:graphic>
          </wp:inline>
        </w:drawing>
      </w:r>
    </w:p>
    <w:p w14:paraId="5540106A" w14:textId="24734708" w:rsidR="00C27BC3" w:rsidRPr="00C27BC3" w:rsidRDefault="00C27BC3" w:rsidP="00C27BC3">
      <w:pPr>
        <w:pStyle w:val="a6"/>
        <w:rPr>
          <w:sz w:val="28"/>
          <w:szCs w:val="28"/>
        </w:rPr>
      </w:pPr>
      <w:r w:rsidRPr="00C27BC3">
        <w:rPr>
          <w:sz w:val="28"/>
          <w:szCs w:val="28"/>
        </w:rPr>
        <w:t xml:space="preserve">Бордың бірінші постулаты бойынша электрон тек станционар бойымен қозғала алады,ондай орбиталар бойымен қозғалған е-ның импульсі моменті </w:t>
      </w:r>
      <w:r w:rsidRPr="00C27BC3">
        <w:rPr>
          <w:noProof/>
          <w:sz w:val="28"/>
          <w:szCs w:val="28"/>
        </w:rPr>
        <w:drawing>
          <wp:inline distT="0" distB="0" distL="0" distR="0" wp14:anchorId="4BDCBEA7" wp14:editId="61340A12">
            <wp:extent cx="541020" cy="457200"/>
            <wp:effectExtent l="0" t="0" r="0" b="0"/>
            <wp:docPr id="59" name="Рисунок 59" descr="https://ok-t.ru/helpiksorg/baza4/11031519909.files/image16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https://ok-t.ru/helpiksorg/baza4/11031519909.files/image1647.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41020" cy="457200"/>
                    </a:xfrm>
                    <a:prstGeom prst="rect">
                      <a:avLst/>
                    </a:prstGeom>
                    <a:noFill/>
                    <a:ln>
                      <a:noFill/>
                    </a:ln>
                  </pic:spPr>
                </pic:pic>
              </a:graphicData>
            </a:graphic>
          </wp:inline>
        </w:drawing>
      </w:r>
      <w:ins w:id="7" w:author="Unknown">
        <w:r w:rsidRPr="00C27BC3">
          <w:rPr>
            <w:sz w:val="28"/>
            <w:szCs w:val="28"/>
          </w:rPr>
          <w:t xml:space="preserve">шамасына еселі болады, яғни </w:t>
        </w:r>
      </w:ins>
      <w:r w:rsidRPr="00C27BC3">
        <w:rPr>
          <w:noProof/>
          <w:sz w:val="28"/>
          <w:szCs w:val="28"/>
        </w:rPr>
        <w:drawing>
          <wp:inline distT="0" distB="0" distL="0" distR="0" wp14:anchorId="6E8AFB8F" wp14:editId="5D445A75">
            <wp:extent cx="1432560" cy="220980"/>
            <wp:effectExtent l="0" t="0" r="0" b="7620"/>
            <wp:docPr id="58" name="Рисунок 58" descr="https://ok-t.ru/helpiksorg/baza4/11031519909.files/image16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https://ok-t.ru/helpiksorg/baza4/11031519909.files/image1649.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432560" cy="220980"/>
                    </a:xfrm>
                    <a:prstGeom prst="rect">
                      <a:avLst/>
                    </a:prstGeom>
                    <a:noFill/>
                    <a:ln>
                      <a:noFill/>
                    </a:ln>
                  </pic:spPr>
                </pic:pic>
              </a:graphicData>
            </a:graphic>
          </wp:inline>
        </w:drawing>
      </w:r>
      <w:ins w:id="8" w:author="Unknown">
        <w:r w:rsidRPr="00C27BC3">
          <w:rPr>
            <w:sz w:val="28"/>
            <w:szCs w:val="28"/>
          </w:rPr>
          <w:t xml:space="preserve">. Сонымен электронның импульс моменті квантталған және оның ұлықсат етілген мәндері </w:t>
        </w:r>
      </w:ins>
      <w:r w:rsidRPr="00C27BC3">
        <w:rPr>
          <w:noProof/>
          <w:sz w:val="28"/>
          <w:szCs w:val="28"/>
        </w:rPr>
        <w:drawing>
          <wp:inline distT="0" distB="0" distL="0" distR="0" wp14:anchorId="64E1968E" wp14:editId="65BE0AB5">
            <wp:extent cx="426720" cy="220980"/>
            <wp:effectExtent l="0" t="0" r="0" b="0"/>
            <wp:docPr id="57" name="Рисунок 57" descr="https://ok-t.ru/helpiksorg/baza4/11031519909.files/image16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https://ok-t.ru/helpiksorg/baza4/11031519909.files/image1651.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26720" cy="220980"/>
                    </a:xfrm>
                    <a:prstGeom prst="rect">
                      <a:avLst/>
                    </a:prstGeom>
                    <a:noFill/>
                    <a:ln>
                      <a:noFill/>
                    </a:ln>
                  </pic:spPr>
                </pic:pic>
              </a:graphicData>
            </a:graphic>
          </wp:inline>
        </w:drawing>
      </w:r>
      <w:r w:rsidRPr="00C27BC3">
        <w:rPr>
          <w:sz w:val="28"/>
          <w:szCs w:val="28"/>
        </w:rPr>
        <w:t>болады.</w:t>
      </w:r>
    </w:p>
    <w:p w14:paraId="15C2999D" w14:textId="775FDBF2" w:rsidR="00C27BC3" w:rsidRPr="00C27BC3" w:rsidRDefault="00C27BC3" w:rsidP="00C27BC3">
      <w:pPr>
        <w:pStyle w:val="a6"/>
        <w:jc w:val="center"/>
        <w:rPr>
          <w:sz w:val="28"/>
          <w:szCs w:val="28"/>
        </w:rPr>
      </w:pPr>
      <w:r w:rsidRPr="00C27BC3">
        <w:rPr>
          <w:noProof/>
          <w:sz w:val="28"/>
          <w:szCs w:val="28"/>
        </w:rPr>
        <w:drawing>
          <wp:inline distT="0" distB="0" distL="0" distR="0" wp14:anchorId="3D59BE4C" wp14:editId="094A02F3">
            <wp:extent cx="1524000" cy="609600"/>
            <wp:effectExtent l="0" t="0" r="0" b="0"/>
            <wp:docPr id="56" name="Рисунок 56" descr="https://ok-t.ru/helpiksorg/baza4/11031519909.files/image16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https://ok-t.ru/helpiksorg/baza4/11031519909.files/image1655.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524000" cy="609600"/>
                    </a:xfrm>
                    <a:prstGeom prst="rect">
                      <a:avLst/>
                    </a:prstGeom>
                    <a:noFill/>
                    <a:ln>
                      <a:noFill/>
                    </a:ln>
                  </pic:spPr>
                </pic:pic>
              </a:graphicData>
            </a:graphic>
          </wp:inline>
        </w:drawing>
      </w:r>
    </w:p>
    <w:p w14:paraId="658BCD1C" w14:textId="55C67EC6" w:rsidR="00C27BC3" w:rsidRPr="00C27BC3" w:rsidRDefault="00C27BC3" w:rsidP="00C27BC3">
      <w:pPr>
        <w:pStyle w:val="a6"/>
        <w:jc w:val="center"/>
        <w:rPr>
          <w:ins w:id="9" w:author="Unknown"/>
          <w:sz w:val="28"/>
          <w:szCs w:val="28"/>
        </w:rPr>
      </w:pPr>
      <w:r w:rsidRPr="00C27BC3">
        <w:rPr>
          <w:noProof/>
          <w:sz w:val="28"/>
          <w:szCs w:val="28"/>
        </w:rPr>
        <w:drawing>
          <wp:inline distT="0" distB="0" distL="0" distR="0" wp14:anchorId="36E634FD" wp14:editId="1C752984">
            <wp:extent cx="1973580" cy="518160"/>
            <wp:effectExtent l="0" t="0" r="0" b="0"/>
            <wp:docPr id="55" name="Рисунок 55" descr="https://ok-t.ru/helpiksorg/baza4/11031519909.files/image16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https://ok-t.ru/helpiksorg/baza4/11031519909.files/image1657.gif"/>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973580" cy="518160"/>
                    </a:xfrm>
                    <a:prstGeom prst="rect">
                      <a:avLst/>
                    </a:prstGeom>
                    <a:noFill/>
                    <a:ln>
                      <a:noFill/>
                    </a:ln>
                  </pic:spPr>
                </pic:pic>
              </a:graphicData>
            </a:graphic>
          </wp:inline>
        </w:drawing>
      </w:r>
    </w:p>
    <w:p w14:paraId="3F48AA67" w14:textId="18208460" w:rsidR="00C27BC3" w:rsidRPr="00C27BC3" w:rsidRDefault="00C27BC3" w:rsidP="00C27BC3">
      <w:pPr>
        <w:pStyle w:val="a6"/>
        <w:jc w:val="center"/>
        <w:rPr>
          <w:sz w:val="28"/>
          <w:szCs w:val="28"/>
        </w:rPr>
      </w:pPr>
      <w:r w:rsidRPr="00C27BC3">
        <w:rPr>
          <w:noProof/>
          <w:sz w:val="28"/>
          <w:szCs w:val="28"/>
        </w:rPr>
        <w:drawing>
          <wp:inline distT="0" distB="0" distL="0" distR="0" wp14:anchorId="388B9D69" wp14:editId="588F9A55">
            <wp:extent cx="2362200" cy="518160"/>
            <wp:effectExtent l="0" t="0" r="0" b="0"/>
            <wp:docPr id="54" name="Рисунок 54" descr="https://ok-t.ru/helpiksorg/baza4/11031519909.files/image16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https://ok-t.ru/helpiksorg/baza4/11031519909.files/image1659.g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362200" cy="518160"/>
                    </a:xfrm>
                    <a:prstGeom prst="rect">
                      <a:avLst/>
                    </a:prstGeom>
                    <a:noFill/>
                    <a:ln>
                      <a:noFill/>
                    </a:ln>
                  </pic:spPr>
                </pic:pic>
              </a:graphicData>
            </a:graphic>
          </wp:inline>
        </w:drawing>
      </w:r>
    </w:p>
    <w:p w14:paraId="61BDF53A" w14:textId="5EEE0EA5" w:rsidR="00C27BC3" w:rsidRPr="00C27BC3" w:rsidRDefault="00C27BC3" w:rsidP="00C27BC3">
      <w:pPr>
        <w:pStyle w:val="a6"/>
        <w:rPr>
          <w:sz w:val="28"/>
          <w:szCs w:val="28"/>
        </w:rPr>
      </w:pPr>
      <w:r w:rsidRPr="00C27BC3">
        <w:rPr>
          <w:noProof/>
          <w:sz w:val="28"/>
          <w:szCs w:val="28"/>
        </w:rPr>
        <w:drawing>
          <wp:inline distT="0" distB="0" distL="0" distR="0" wp14:anchorId="5F229444" wp14:editId="74E3B6F0">
            <wp:extent cx="396240" cy="266700"/>
            <wp:effectExtent l="0" t="0" r="3810" b="0"/>
            <wp:docPr id="53" name="Рисунок 53" descr="https://ok-t.ru/helpiksorg/baza4/11031519909.files/image16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https://ok-t.ru/helpiksorg/baza4/11031519909.files/image1661.gif"/>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96240" cy="266700"/>
                    </a:xfrm>
                    <a:prstGeom prst="rect">
                      <a:avLst/>
                    </a:prstGeom>
                    <a:noFill/>
                    <a:ln>
                      <a:noFill/>
                    </a:ln>
                  </pic:spPr>
                </pic:pic>
              </a:graphicData>
            </a:graphic>
          </wp:inline>
        </w:drawing>
      </w:r>
      <w:ins w:id="10" w:author="Unknown">
        <w:r w:rsidRPr="00C27BC3">
          <w:rPr>
            <w:sz w:val="28"/>
            <w:szCs w:val="28"/>
          </w:rPr>
          <w:t xml:space="preserve">ші өрнекті </w:t>
        </w:r>
      </w:ins>
      <w:r w:rsidRPr="00C27BC3">
        <w:rPr>
          <w:noProof/>
          <w:sz w:val="28"/>
          <w:szCs w:val="28"/>
        </w:rPr>
        <w:drawing>
          <wp:inline distT="0" distB="0" distL="0" distR="0" wp14:anchorId="4C9EEDB6" wp14:editId="0DD1EF5E">
            <wp:extent cx="403860" cy="266700"/>
            <wp:effectExtent l="0" t="0" r="0" b="0"/>
            <wp:docPr id="52" name="Рисунок 52" descr="https://ok-t.ru/helpiksorg/baza4/11031519909.files/image16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https://ok-t.ru/helpiksorg/baza4/11031519909.files/image1663.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03860" cy="266700"/>
                    </a:xfrm>
                    <a:prstGeom prst="rect">
                      <a:avLst/>
                    </a:prstGeom>
                    <a:noFill/>
                    <a:ln>
                      <a:noFill/>
                    </a:ln>
                  </pic:spPr>
                </pic:pic>
              </a:graphicData>
            </a:graphic>
          </wp:inline>
        </w:drawing>
      </w:r>
      <w:r w:rsidRPr="00C27BC3">
        <w:rPr>
          <w:sz w:val="28"/>
          <w:szCs w:val="28"/>
        </w:rPr>
        <w:t>ге апарып қоямыз.</w:t>
      </w:r>
    </w:p>
    <w:p w14:paraId="4F759AAB" w14:textId="0BBC5DAE" w:rsidR="00C27BC3" w:rsidRPr="00C27BC3" w:rsidRDefault="00C27BC3" w:rsidP="00C27BC3">
      <w:pPr>
        <w:pStyle w:val="a6"/>
        <w:jc w:val="center"/>
        <w:rPr>
          <w:sz w:val="28"/>
          <w:szCs w:val="28"/>
        </w:rPr>
      </w:pPr>
      <w:r w:rsidRPr="00C27BC3">
        <w:rPr>
          <w:noProof/>
          <w:sz w:val="28"/>
          <w:szCs w:val="28"/>
        </w:rPr>
        <w:drawing>
          <wp:inline distT="0" distB="0" distL="0" distR="0" wp14:anchorId="0812465F" wp14:editId="36D10512">
            <wp:extent cx="1188720" cy="769620"/>
            <wp:effectExtent l="0" t="0" r="0" b="0"/>
            <wp:docPr id="51" name="Рисунок 51" descr="https://ok-t.ru/helpiksorg/baza4/11031519909.files/image16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https://ok-t.ru/helpiksorg/baza4/11031519909.files/image1665.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188720" cy="769620"/>
                    </a:xfrm>
                    <a:prstGeom prst="rect">
                      <a:avLst/>
                    </a:prstGeom>
                    <a:noFill/>
                    <a:ln>
                      <a:noFill/>
                    </a:ln>
                  </pic:spPr>
                </pic:pic>
              </a:graphicData>
            </a:graphic>
          </wp:inline>
        </w:drawing>
      </w:r>
    </w:p>
    <w:p w14:paraId="6DBB81D6" w14:textId="77777777" w:rsidR="00C27BC3" w:rsidRPr="00C27BC3" w:rsidRDefault="00C27BC3" w:rsidP="00C27BC3">
      <w:pPr>
        <w:pStyle w:val="a6"/>
        <w:rPr>
          <w:sz w:val="28"/>
          <w:szCs w:val="28"/>
        </w:rPr>
      </w:pPr>
      <w:r w:rsidRPr="00C27BC3">
        <w:rPr>
          <w:sz w:val="28"/>
          <w:szCs w:val="28"/>
        </w:rPr>
        <w:t>Электронның орбитадан толық энергиясы кинетикалық энергия мен потенциалдық энергиясының қосындысына тең.</w:t>
      </w:r>
    </w:p>
    <w:p w14:paraId="4D70E847" w14:textId="7832ED39" w:rsidR="00C27BC3" w:rsidRPr="00C27BC3" w:rsidRDefault="00C27BC3" w:rsidP="00C27BC3">
      <w:pPr>
        <w:pStyle w:val="a6"/>
        <w:jc w:val="center"/>
        <w:rPr>
          <w:sz w:val="28"/>
          <w:szCs w:val="28"/>
        </w:rPr>
      </w:pPr>
      <w:r w:rsidRPr="00C27BC3">
        <w:rPr>
          <w:noProof/>
          <w:sz w:val="28"/>
          <w:szCs w:val="28"/>
        </w:rPr>
        <w:drawing>
          <wp:inline distT="0" distB="0" distL="0" distR="0" wp14:anchorId="40226987" wp14:editId="1D3E403C">
            <wp:extent cx="1264920" cy="236220"/>
            <wp:effectExtent l="0" t="0" r="0" b="0"/>
            <wp:docPr id="50" name="Рисунок 50" descr="https://ok-t.ru/helpiksorg/baza4/11031519909.files/image16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https://ok-t.ru/helpiksorg/baza4/11031519909.files/image1667.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264920" cy="236220"/>
                    </a:xfrm>
                    <a:prstGeom prst="rect">
                      <a:avLst/>
                    </a:prstGeom>
                    <a:noFill/>
                    <a:ln>
                      <a:noFill/>
                    </a:ln>
                  </pic:spPr>
                </pic:pic>
              </a:graphicData>
            </a:graphic>
          </wp:inline>
        </w:drawing>
      </w:r>
    </w:p>
    <w:p w14:paraId="7F8BB73E" w14:textId="7B952A4A" w:rsidR="00C27BC3" w:rsidRPr="00C27BC3" w:rsidRDefault="00C27BC3" w:rsidP="00C27BC3">
      <w:pPr>
        <w:pStyle w:val="a6"/>
        <w:jc w:val="center"/>
        <w:rPr>
          <w:sz w:val="28"/>
          <w:szCs w:val="28"/>
        </w:rPr>
      </w:pPr>
      <w:r w:rsidRPr="00C27BC3">
        <w:rPr>
          <w:noProof/>
          <w:sz w:val="28"/>
          <w:szCs w:val="28"/>
        </w:rPr>
        <w:drawing>
          <wp:inline distT="0" distB="0" distL="0" distR="0" wp14:anchorId="033730AB" wp14:editId="03C36F65">
            <wp:extent cx="1447800" cy="518160"/>
            <wp:effectExtent l="0" t="0" r="0" b="0"/>
            <wp:docPr id="49" name="Рисунок 49" descr="https://ok-t.ru/helpiksorg/baza4/11031519909.files/image16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https://ok-t.ru/helpiksorg/baza4/11031519909.files/image1669.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47800" cy="518160"/>
                    </a:xfrm>
                    <a:prstGeom prst="rect">
                      <a:avLst/>
                    </a:prstGeom>
                    <a:noFill/>
                    <a:ln>
                      <a:noFill/>
                    </a:ln>
                  </pic:spPr>
                </pic:pic>
              </a:graphicData>
            </a:graphic>
          </wp:inline>
        </w:drawing>
      </w:r>
    </w:p>
    <w:p w14:paraId="2E01C25B" w14:textId="77777777" w:rsidR="00C27BC3" w:rsidRPr="00C27BC3" w:rsidRDefault="00C27BC3" w:rsidP="00C27BC3">
      <w:pPr>
        <w:pStyle w:val="a6"/>
        <w:rPr>
          <w:sz w:val="28"/>
          <w:szCs w:val="28"/>
        </w:rPr>
      </w:pPr>
      <w:r w:rsidRPr="00C27BC3">
        <w:rPr>
          <w:sz w:val="28"/>
          <w:szCs w:val="28"/>
        </w:rPr>
        <w:t>e-теріс болғанддықтан минус таңбасы қойылады.</w:t>
      </w:r>
    </w:p>
    <w:p w14:paraId="1489E837" w14:textId="77777777" w:rsidR="00C27BC3" w:rsidRPr="00C27BC3" w:rsidRDefault="00C27BC3" w:rsidP="00C27BC3">
      <w:pPr>
        <w:pStyle w:val="a6"/>
        <w:rPr>
          <w:sz w:val="28"/>
          <w:szCs w:val="28"/>
        </w:rPr>
      </w:pPr>
      <w:r w:rsidRPr="00C27BC3">
        <w:rPr>
          <w:sz w:val="28"/>
          <w:szCs w:val="28"/>
        </w:rPr>
        <w:t>табылған жылдамдық пен радиус өрнектерін ескерсек онда энергия</w:t>
      </w:r>
    </w:p>
    <w:p w14:paraId="099E4094" w14:textId="0D394CD4" w:rsidR="00C27BC3" w:rsidRPr="00C27BC3" w:rsidRDefault="00C27BC3" w:rsidP="00C27BC3">
      <w:pPr>
        <w:pStyle w:val="a6"/>
        <w:jc w:val="center"/>
        <w:rPr>
          <w:sz w:val="28"/>
          <w:szCs w:val="28"/>
        </w:rPr>
      </w:pPr>
      <w:r w:rsidRPr="00C27BC3">
        <w:rPr>
          <w:noProof/>
          <w:sz w:val="28"/>
          <w:szCs w:val="28"/>
        </w:rPr>
        <w:drawing>
          <wp:inline distT="0" distB="0" distL="0" distR="0" wp14:anchorId="7752D4AD" wp14:editId="4DCB599A">
            <wp:extent cx="3116580" cy="518160"/>
            <wp:effectExtent l="0" t="0" r="7620" b="0"/>
            <wp:docPr id="48" name="Рисунок 48" descr="https://ok-t.ru/helpiksorg/baza4/11031519909.files/image16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descr="https://ok-t.ru/helpiksorg/baza4/11031519909.files/image1671.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116580" cy="518160"/>
                    </a:xfrm>
                    <a:prstGeom prst="rect">
                      <a:avLst/>
                    </a:prstGeom>
                    <a:noFill/>
                    <a:ln>
                      <a:noFill/>
                    </a:ln>
                  </pic:spPr>
                </pic:pic>
              </a:graphicData>
            </a:graphic>
          </wp:inline>
        </w:drawing>
      </w:r>
    </w:p>
    <w:p w14:paraId="172022E5" w14:textId="1A12BE4D" w:rsidR="00C27BC3" w:rsidRPr="00C27BC3" w:rsidRDefault="00C27BC3" w:rsidP="00C27BC3">
      <w:pPr>
        <w:pStyle w:val="a6"/>
        <w:jc w:val="center"/>
        <w:rPr>
          <w:sz w:val="28"/>
          <w:szCs w:val="28"/>
        </w:rPr>
      </w:pPr>
      <w:r w:rsidRPr="00C27BC3">
        <w:rPr>
          <w:noProof/>
          <w:sz w:val="28"/>
          <w:szCs w:val="28"/>
        </w:rPr>
        <w:drawing>
          <wp:inline distT="0" distB="0" distL="0" distR="0" wp14:anchorId="3FB5F8C5" wp14:editId="4408A0EF">
            <wp:extent cx="784860" cy="518160"/>
            <wp:effectExtent l="0" t="0" r="0" b="0"/>
            <wp:docPr id="47" name="Рисунок 47" descr="https://ok-t.ru/helpiksorg/baza4/11031519909.files/image16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descr="https://ok-t.ru/helpiksorg/baza4/11031519909.files/image1673.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784860" cy="518160"/>
                    </a:xfrm>
                    <a:prstGeom prst="rect">
                      <a:avLst/>
                    </a:prstGeom>
                    <a:noFill/>
                    <a:ln>
                      <a:noFill/>
                    </a:ln>
                  </pic:spPr>
                </pic:pic>
              </a:graphicData>
            </a:graphic>
          </wp:inline>
        </w:drawing>
      </w:r>
      <w:r w:rsidRPr="00C27BC3">
        <w:rPr>
          <w:sz w:val="28"/>
          <w:szCs w:val="28"/>
        </w:rPr>
        <w:t>Ридберг тұрақтысы</w:t>
      </w:r>
    </w:p>
    <w:p w14:paraId="46E7565A" w14:textId="1046DAA9" w:rsidR="00C27BC3" w:rsidRPr="00C27BC3" w:rsidRDefault="00C27BC3" w:rsidP="00C27BC3">
      <w:pPr>
        <w:pStyle w:val="a6"/>
        <w:rPr>
          <w:sz w:val="28"/>
          <w:szCs w:val="28"/>
        </w:rPr>
      </w:pPr>
      <w:r w:rsidRPr="00C27BC3">
        <w:rPr>
          <w:sz w:val="28"/>
          <w:szCs w:val="28"/>
        </w:rPr>
        <w:t xml:space="preserve">Электронның орбита бойынша </w:t>
      </w:r>
      <w:r w:rsidRPr="00C27BC3">
        <w:rPr>
          <w:noProof/>
          <w:sz w:val="28"/>
          <w:szCs w:val="28"/>
        </w:rPr>
        <w:drawing>
          <wp:inline distT="0" distB="0" distL="0" distR="0" wp14:anchorId="43157B27" wp14:editId="32B2CBF2">
            <wp:extent cx="190500" cy="236220"/>
            <wp:effectExtent l="0" t="0" r="0" b="0"/>
            <wp:docPr id="46" name="Рисунок 46" descr="https://ok-t.ru/helpiksorg/baza4/11031519909.files/image16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https://ok-t.ru/helpiksorg/baza4/11031519909.files/image1675.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90500" cy="236220"/>
                    </a:xfrm>
                    <a:prstGeom prst="rect">
                      <a:avLst/>
                    </a:prstGeom>
                    <a:noFill/>
                    <a:ln>
                      <a:noFill/>
                    </a:ln>
                  </pic:spPr>
                </pic:pic>
              </a:graphicData>
            </a:graphic>
          </wp:inline>
        </w:drawing>
      </w:r>
      <w:r w:rsidRPr="00C27BC3">
        <w:rPr>
          <w:sz w:val="28"/>
          <w:szCs w:val="28"/>
        </w:rPr>
        <w:t>айналу жиілігі мен оның сызықтық</w:t>
      </w:r>
      <w:ins w:id="11" w:author="Unknown">
        <w:r w:rsidRPr="00C27BC3">
          <w:rPr>
            <w:sz w:val="28"/>
            <w:szCs w:val="28"/>
          </w:rPr>
          <w:t xml:space="preserve"> </w:t>
        </w:r>
      </w:ins>
      <w:r w:rsidRPr="00C27BC3">
        <w:rPr>
          <w:noProof/>
          <w:sz w:val="28"/>
          <w:szCs w:val="28"/>
        </w:rPr>
        <w:drawing>
          <wp:inline distT="0" distB="0" distL="0" distR="0" wp14:anchorId="2A225BFD" wp14:editId="56DB045E">
            <wp:extent cx="190500" cy="236220"/>
            <wp:effectExtent l="0" t="0" r="0" b="0"/>
            <wp:docPr id="45" name="Рисунок 45" descr="https://ok-t.ru/helpiksorg/baza4/11031519909.files/image16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descr="https://ok-t.ru/helpiksorg/baza4/11031519909.files/image1677.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0500" cy="236220"/>
                    </a:xfrm>
                    <a:prstGeom prst="rect">
                      <a:avLst/>
                    </a:prstGeom>
                    <a:noFill/>
                    <a:ln>
                      <a:noFill/>
                    </a:ln>
                  </pic:spPr>
                </pic:pic>
              </a:graphicData>
            </a:graphic>
          </wp:inline>
        </w:drawing>
      </w:r>
      <w:r w:rsidRPr="00C27BC3">
        <w:rPr>
          <w:sz w:val="28"/>
          <w:szCs w:val="28"/>
        </w:rPr>
        <w:t>жылдамдығы мына өрнек арқылы байланысқан:</w:t>
      </w:r>
    </w:p>
    <w:p w14:paraId="33E88626" w14:textId="28DBCEFD" w:rsidR="00C27BC3" w:rsidRPr="00C27BC3" w:rsidRDefault="00C27BC3" w:rsidP="00C27BC3">
      <w:pPr>
        <w:pStyle w:val="a6"/>
        <w:jc w:val="center"/>
        <w:rPr>
          <w:sz w:val="28"/>
          <w:szCs w:val="28"/>
        </w:rPr>
      </w:pPr>
      <w:r w:rsidRPr="00C27BC3">
        <w:rPr>
          <w:noProof/>
          <w:sz w:val="28"/>
          <w:szCs w:val="28"/>
        </w:rPr>
        <w:drawing>
          <wp:inline distT="0" distB="0" distL="0" distR="0" wp14:anchorId="032FC411" wp14:editId="5ECAE5B9">
            <wp:extent cx="1165860" cy="190500"/>
            <wp:effectExtent l="0" t="0" r="0" b="0"/>
            <wp:docPr id="44" name="Рисунок 44" descr="https://ok-t.ru/helpiksorg/baza4/11031519909.files/image16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descr="https://ok-t.ru/helpiksorg/baza4/11031519909.files/image1679.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165860" cy="190500"/>
                    </a:xfrm>
                    <a:prstGeom prst="rect">
                      <a:avLst/>
                    </a:prstGeom>
                    <a:noFill/>
                    <a:ln>
                      <a:noFill/>
                    </a:ln>
                  </pic:spPr>
                </pic:pic>
              </a:graphicData>
            </a:graphic>
          </wp:inline>
        </w:drawing>
      </w:r>
    </w:p>
    <w:p w14:paraId="7A6F3645" w14:textId="5EEE5836" w:rsidR="00C27BC3" w:rsidRPr="00C27BC3" w:rsidRDefault="00C27BC3" w:rsidP="00C27BC3">
      <w:pPr>
        <w:pStyle w:val="a6"/>
        <w:jc w:val="center"/>
        <w:rPr>
          <w:sz w:val="28"/>
          <w:szCs w:val="28"/>
        </w:rPr>
      </w:pPr>
      <w:r w:rsidRPr="00C27BC3">
        <w:rPr>
          <w:noProof/>
          <w:sz w:val="28"/>
          <w:szCs w:val="28"/>
        </w:rPr>
        <w:drawing>
          <wp:inline distT="0" distB="0" distL="0" distR="0" wp14:anchorId="5A817AC5" wp14:editId="725FC3FB">
            <wp:extent cx="3169920" cy="518160"/>
            <wp:effectExtent l="0" t="0" r="0" b="0"/>
            <wp:docPr id="43" name="Рисунок 43" descr="https://ok-t.ru/helpiksorg/baza4/11031519909.files/image16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https://ok-t.ru/helpiksorg/baza4/11031519909.files/image1681.gif"/>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169920" cy="518160"/>
                    </a:xfrm>
                    <a:prstGeom prst="rect">
                      <a:avLst/>
                    </a:prstGeom>
                    <a:noFill/>
                    <a:ln>
                      <a:noFill/>
                    </a:ln>
                  </pic:spPr>
                </pic:pic>
              </a:graphicData>
            </a:graphic>
          </wp:inline>
        </w:drawing>
      </w:r>
    </w:p>
    <w:p w14:paraId="1781E670" w14:textId="77777777" w:rsidR="00C27BC3" w:rsidRPr="00C27BC3" w:rsidRDefault="00C27BC3" w:rsidP="00C27BC3">
      <w:pPr>
        <w:pStyle w:val="a6"/>
        <w:rPr>
          <w:sz w:val="28"/>
          <w:szCs w:val="28"/>
        </w:rPr>
      </w:pPr>
      <w:r w:rsidRPr="00C27BC3">
        <w:rPr>
          <w:sz w:val="28"/>
          <w:szCs w:val="28"/>
        </w:rPr>
        <w:t>есте ұстайтын нәрсе,бұл шама, атом шығаратын сәуле жиілігі емес.</w:t>
      </w:r>
    </w:p>
    <w:p w14:paraId="6D72036B" w14:textId="77777777" w:rsidR="00C27BC3" w:rsidRPr="00C27BC3" w:rsidRDefault="00C27BC3" w:rsidP="00C27BC3">
      <w:pPr>
        <w:pStyle w:val="a6"/>
        <w:rPr>
          <w:sz w:val="28"/>
          <w:szCs w:val="28"/>
        </w:rPr>
      </w:pPr>
      <w:r w:rsidRPr="00C27BC3">
        <w:rPr>
          <w:sz w:val="28"/>
          <w:szCs w:val="28"/>
        </w:rPr>
        <w:t xml:space="preserve">Импульс моменті (1) шартты қанағаттандыратын кванттық жүйелердің бірінде тұрған атом энергия шығармайды. Осы күйлер немесе сәуле </w:t>
      </w:r>
      <w:r w:rsidRPr="00C27BC3">
        <w:rPr>
          <w:sz w:val="28"/>
          <w:szCs w:val="28"/>
        </w:rPr>
        <w:lastRenderedPageBreak/>
        <w:t>шығармайтын орбиталар, станционарлы күйлер деп аталады. n=1 мәніне сәйкес келетін, энергиясы ең аз күй, негізгі немесе қалыпты күй деп аталады, өйткені осы күйлерде атом уақыттың көп бөлігін өткізеді. n=2,3,4…мәндерге сәйкес келетін күйлер қозған күйлер деп аталады, өйткені осы күйлердің кез-келгенінде атом негізгі күйге қарағанда көбірек энергия қабылдайды.</w:t>
      </w:r>
    </w:p>
    <w:p w14:paraId="49FA0A92" w14:textId="77777777" w:rsidR="00C27BC3" w:rsidRPr="00C27BC3" w:rsidRDefault="00C27BC3" w:rsidP="00C27BC3">
      <w:pPr>
        <w:pStyle w:val="a6"/>
        <w:rPr>
          <w:sz w:val="28"/>
          <w:szCs w:val="28"/>
        </w:rPr>
      </w:pPr>
      <w:r w:rsidRPr="00C27BC3">
        <w:rPr>
          <w:sz w:val="28"/>
          <w:szCs w:val="28"/>
        </w:rPr>
        <w:t>Z=1 N=1 сутегі атомындағы электронның ең кіші орбитасының радиусын табу үшін формулаға қоямыз</w:t>
      </w:r>
    </w:p>
    <w:p w14:paraId="18744FB2" w14:textId="0947CF30" w:rsidR="00C27BC3" w:rsidRPr="00C27BC3" w:rsidRDefault="00C27BC3" w:rsidP="00C27BC3">
      <w:pPr>
        <w:pStyle w:val="a6"/>
        <w:jc w:val="center"/>
        <w:rPr>
          <w:sz w:val="28"/>
          <w:szCs w:val="28"/>
        </w:rPr>
      </w:pPr>
      <w:r w:rsidRPr="00C27BC3">
        <w:rPr>
          <w:noProof/>
          <w:sz w:val="28"/>
          <w:szCs w:val="28"/>
        </w:rPr>
        <w:drawing>
          <wp:inline distT="0" distB="0" distL="0" distR="0" wp14:anchorId="344FB30F" wp14:editId="70EB2DC5">
            <wp:extent cx="1790700" cy="487680"/>
            <wp:effectExtent l="0" t="0" r="0" b="7620"/>
            <wp:docPr id="42" name="Рисунок 42" descr="https://ok-t.ru/helpiksorg/baza4/11031519909.files/image168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https://ok-t.ru/helpiksorg/baza4/11031519909.files/image1685.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790700" cy="487680"/>
                    </a:xfrm>
                    <a:prstGeom prst="rect">
                      <a:avLst/>
                    </a:prstGeom>
                    <a:noFill/>
                    <a:ln>
                      <a:noFill/>
                    </a:ln>
                  </pic:spPr>
                </pic:pic>
              </a:graphicData>
            </a:graphic>
          </wp:inline>
        </w:drawing>
      </w:r>
    </w:p>
    <w:p w14:paraId="41220C2C" w14:textId="77777777" w:rsidR="00C27BC3" w:rsidRPr="00C27BC3" w:rsidRDefault="00C27BC3" w:rsidP="00C27BC3">
      <w:pPr>
        <w:pStyle w:val="a6"/>
        <w:rPr>
          <w:sz w:val="28"/>
          <w:szCs w:val="28"/>
        </w:rPr>
      </w:pPr>
      <w:r w:rsidRPr="00C27BC3">
        <w:rPr>
          <w:sz w:val="28"/>
          <w:szCs w:val="28"/>
        </w:rPr>
        <w:t>Бұл Бор радиусы деп аталады.</w:t>
      </w:r>
    </w:p>
    <w:p w14:paraId="378A3877" w14:textId="77777777" w:rsidR="00C27BC3" w:rsidRDefault="00C27BC3" w:rsidP="00C51660">
      <w:pPr>
        <w:ind w:firstLine="0"/>
        <w:jc w:val="left"/>
        <w:rPr>
          <w:rFonts w:ascii="Times New Roman" w:eastAsiaTheme="minorEastAsia" w:hAnsi="Times New Roman" w:cs="Times New Roman"/>
          <w:sz w:val="28"/>
          <w:szCs w:val="28"/>
        </w:rPr>
      </w:pPr>
    </w:p>
    <w:p w14:paraId="57C75488" w14:textId="2BDC87E2" w:rsidR="00C27BC3" w:rsidRPr="00C27BC3" w:rsidRDefault="00C27BC3" w:rsidP="00C27BC3">
      <w:pPr>
        <w:ind w:firstLine="0"/>
        <w:rPr>
          <w:rFonts w:ascii="Times New Roman" w:eastAsiaTheme="minorEastAsia" w:hAnsi="Times New Roman" w:cs="Times New Roman"/>
          <w:i/>
          <w:iCs/>
          <w:sz w:val="28"/>
          <w:szCs w:val="28"/>
        </w:rPr>
      </w:pPr>
      <w:r w:rsidRPr="00C27BC3">
        <w:rPr>
          <w:rFonts w:ascii="Times New Roman" w:eastAsiaTheme="minorEastAsia" w:hAnsi="Times New Roman" w:cs="Times New Roman"/>
          <w:b/>
          <w:bCs/>
          <w:i/>
          <w:iCs/>
          <w:sz w:val="28"/>
          <w:szCs w:val="28"/>
        </w:rPr>
        <w:t>12-лекция.</w:t>
      </w:r>
      <w:r w:rsidRPr="00C27BC3">
        <w:rPr>
          <w:rFonts w:ascii="Times New Roman" w:eastAsiaTheme="minorEastAsia" w:hAnsi="Times New Roman" w:cs="Times New Roman"/>
          <w:i/>
          <w:iCs/>
          <w:sz w:val="28"/>
          <w:szCs w:val="28"/>
        </w:rPr>
        <w:t xml:space="preserve"> Корпускулярлық-толқындық дуализм. Толқындық функция. Шредингер Теңдеуі. Шредингер теориясындағы сутегі атомы.</w:t>
      </w:r>
    </w:p>
    <w:p w14:paraId="30D3D9BA" w14:textId="77777777" w:rsidR="0001139A" w:rsidRDefault="0001139A" w:rsidP="00C51660">
      <w:pPr>
        <w:ind w:firstLine="0"/>
        <w:rPr>
          <w:rFonts w:ascii="Times New Roman" w:eastAsiaTheme="minorEastAsia" w:hAnsi="Times New Roman" w:cs="Times New Roman"/>
          <w:sz w:val="28"/>
          <w:szCs w:val="28"/>
        </w:rPr>
      </w:pPr>
    </w:p>
    <w:p w14:paraId="5A8E23F9" w14:textId="77777777" w:rsidR="0001139A" w:rsidRPr="0001139A" w:rsidRDefault="00C51660" w:rsidP="0001139A">
      <w:pPr>
        <w:ind w:firstLine="0"/>
        <w:rPr>
          <w:rFonts w:ascii="Times New Roman" w:eastAsiaTheme="minorEastAsia" w:hAnsi="Times New Roman" w:cs="Times New Roman"/>
          <w:sz w:val="28"/>
          <w:szCs w:val="28"/>
        </w:rPr>
      </w:pPr>
      <w:r w:rsidRPr="00C27BC3">
        <w:rPr>
          <w:rFonts w:ascii="Times New Roman" w:eastAsiaTheme="minorEastAsia" w:hAnsi="Times New Roman" w:cs="Times New Roman"/>
          <w:i/>
          <w:iCs/>
          <w:sz w:val="28"/>
          <w:szCs w:val="28"/>
        </w:rPr>
        <w:t xml:space="preserve">   </w:t>
      </w:r>
      <w:r w:rsidR="0001139A" w:rsidRPr="0001139A">
        <w:rPr>
          <w:rFonts w:ascii="Times New Roman" w:eastAsiaTheme="minorEastAsia" w:hAnsi="Times New Roman" w:cs="Times New Roman"/>
          <w:sz w:val="28"/>
          <w:szCs w:val="28"/>
        </w:rPr>
        <w:t xml:space="preserve">Француз ғалымы Луи де Бройль (1892—1987) табиғатта симметрия бар екенін түсініп, жарықтың екі жақты корпускулалық-толқындық табиғаты туралы түсініктерді дамыта отырып, 1923 ж. Корпускуалық-толқындық дуализм туралы гипотезаны ұсынды. Де Бройль тек қана фотондар ғана емес, сол сияқты электрондар мен материяның кез келген басқа да бөлшектер корпускулалық қасиеттермен қатар толқындық қасиеттеріне ие екенін тұжырымдады.  </w:t>
      </w:r>
    </w:p>
    <w:p w14:paraId="1A06F6A7" w14:textId="77777777" w:rsidR="0001139A" w:rsidRPr="0001139A" w:rsidRDefault="0001139A" w:rsidP="0001139A">
      <w:pPr>
        <w:ind w:firstLine="0"/>
        <w:rPr>
          <w:rFonts w:ascii="Times New Roman" w:eastAsiaTheme="minorEastAsia" w:hAnsi="Times New Roman" w:cs="Times New Roman"/>
          <w:sz w:val="28"/>
          <w:szCs w:val="28"/>
        </w:rPr>
      </w:pPr>
      <w:r w:rsidRPr="0001139A">
        <w:rPr>
          <w:rFonts w:ascii="Times New Roman" w:eastAsiaTheme="minorEastAsia" w:hAnsi="Times New Roman" w:cs="Times New Roman"/>
          <w:sz w:val="28"/>
          <w:szCs w:val="28"/>
        </w:rPr>
        <w:t xml:space="preserve">Де Бройльге сәйкес, әрбір микрообъектімен бір жағынан, корпускулалық сипаттамалар – энергия Е және импульс p,а басқа жағынан – толқындық сипатамалар - жиілік </w:t>
      </w:r>
      <w:r w:rsidRPr="0001139A">
        <w:rPr>
          <w:rFonts w:ascii="Times New Roman" w:eastAsiaTheme="minorEastAsia" w:hAnsi="Times New Roman" w:cs="Times New Roman"/>
          <w:sz w:val="28"/>
          <w:szCs w:val="28"/>
          <w:lang w:val="en-US"/>
        </w:rPr>
        <w:sym w:font="Symbol" w:char="F06E"/>
      </w:r>
      <w:r w:rsidRPr="0001139A">
        <w:rPr>
          <w:rFonts w:ascii="Times New Roman" w:eastAsiaTheme="minorEastAsia" w:hAnsi="Times New Roman" w:cs="Times New Roman"/>
          <w:sz w:val="28"/>
          <w:szCs w:val="28"/>
        </w:rPr>
        <w:t xml:space="preserve"> пен толқын ұзындығы </w:t>
      </w:r>
      <w:r w:rsidRPr="0001139A">
        <w:rPr>
          <w:rFonts w:ascii="Times New Roman" w:eastAsiaTheme="minorEastAsia" w:hAnsi="Times New Roman" w:cs="Times New Roman"/>
          <w:sz w:val="28"/>
          <w:szCs w:val="28"/>
          <w:lang w:val="ru-RU"/>
        </w:rPr>
        <w:sym w:font="Symbol" w:char="F06C"/>
      </w:r>
      <w:r w:rsidRPr="0001139A">
        <w:rPr>
          <w:rFonts w:ascii="Times New Roman" w:eastAsiaTheme="minorEastAsia" w:hAnsi="Times New Roman" w:cs="Times New Roman"/>
          <w:sz w:val="28"/>
          <w:szCs w:val="28"/>
        </w:rPr>
        <w:t xml:space="preserve"> байланысты. Бөлшектердің корпускулалық және толқындық қасиеттерін байланыстыратын сандық қатынастар фотондар үшін де сондай болады: </w:t>
      </w:r>
    </w:p>
    <w:p w14:paraId="18312D6D" w14:textId="7731E23B" w:rsidR="0001139A" w:rsidRPr="0001139A" w:rsidRDefault="0001139A" w:rsidP="0001139A">
      <w:pPr>
        <w:ind w:firstLine="0"/>
        <w:jc w:val="center"/>
        <w:rPr>
          <w:rFonts w:ascii="Times New Roman" w:eastAsiaTheme="minorEastAsia" w:hAnsi="Times New Roman" w:cs="Times New Roman"/>
          <w:sz w:val="28"/>
          <w:szCs w:val="28"/>
        </w:rPr>
      </w:pPr>
      <w:r w:rsidRPr="0001139A">
        <w:rPr>
          <w:rFonts w:ascii="Times New Roman" w:eastAsiaTheme="minorEastAsia" w:hAnsi="Times New Roman" w:cs="Times New Roman"/>
          <w:sz w:val="28"/>
          <w:szCs w:val="28"/>
          <w:lang w:val="ru-RU"/>
        </w:rPr>
        <w:drawing>
          <wp:inline distT="0" distB="0" distL="0" distR="0" wp14:anchorId="05A89A0A" wp14:editId="2B0B74A4">
            <wp:extent cx="1226820" cy="419100"/>
            <wp:effectExtent l="0" t="0" r="0" b="0"/>
            <wp:docPr id="75" name="Рисунок 75" descr="http://www.physics.ru/courses/op25part2/content/javagifs/6323016461950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http://www.physics.ru/courses/op25part2/content/javagifs/63230164619509-1.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226820" cy="419100"/>
                    </a:xfrm>
                    <a:prstGeom prst="rect">
                      <a:avLst/>
                    </a:prstGeom>
                    <a:noFill/>
                    <a:ln>
                      <a:noFill/>
                    </a:ln>
                  </pic:spPr>
                </pic:pic>
              </a:graphicData>
            </a:graphic>
          </wp:inline>
        </w:drawing>
      </w:r>
    </w:p>
    <w:p w14:paraId="31A87063" w14:textId="77777777" w:rsidR="0001139A" w:rsidRPr="0001139A" w:rsidRDefault="0001139A" w:rsidP="0001139A">
      <w:pPr>
        <w:ind w:firstLine="0"/>
        <w:rPr>
          <w:rFonts w:ascii="Times New Roman" w:eastAsiaTheme="minorEastAsia" w:hAnsi="Times New Roman" w:cs="Times New Roman"/>
          <w:sz w:val="28"/>
          <w:szCs w:val="28"/>
        </w:rPr>
      </w:pPr>
      <w:r w:rsidRPr="0001139A">
        <w:rPr>
          <w:rFonts w:ascii="Times New Roman" w:eastAsiaTheme="minorEastAsia" w:hAnsi="Times New Roman" w:cs="Times New Roman"/>
          <w:sz w:val="28"/>
          <w:szCs w:val="28"/>
        </w:rPr>
        <w:t xml:space="preserve">Де Бройль гипотезасының батылдығы (1) қатынас тек қана фотондар үшін ғана емес, тыныштық массасына ие болатын сол сияқты басқа да микробөлшектер үшін де постулаттанатын көрсетеді. Сөйтіп, импульсі бар кез келген бөлшек толқын ұзындығы </w:t>
      </w:r>
    </w:p>
    <w:p w14:paraId="6E207CD9" w14:textId="34AB79C2" w:rsidR="00C51660" w:rsidRDefault="0001139A" w:rsidP="0001139A">
      <w:pPr>
        <w:ind w:firstLine="0"/>
        <w:jc w:val="center"/>
        <w:rPr>
          <w:rFonts w:ascii="Times New Roman" w:eastAsiaTheme="minorEastAsia" w:hAnsi="Times New Roman" w:cs="Times New Roman"/>
          <w:i/>
          <w:iCs/>
          <w:sz w:val="28"/>
          <w:szCs w:val="28"/>
        </w:rPr>
      </w:pPr>
      <w:r w:rsidRPr="0001139A">
        <w:rPr>
          <w:rFonts w:ascii="Times New Roman" w:eastAsiaTheme="minorEastAsia" w:hAnsi="Times New Roman" w:cs="Times New Roman"/>
          <w:sz w:val="28"/>
          <w:szCs w:val="28"/>
          <w:lang w:val="ru-RU"/>
        </w:rPr>
        <w:drawing>
          <wp:inline distT="0" distB="0" distL="0" distR="0" wp14:anchorId="302A1C58" wp14:editId="7E7D7F98">
            <wp:extent cx="594360" cy="236220"/>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94360" cy="236220"/>
                    </a:xfrm>
                    <a:prstGeom prst="rect">
                      <a:avLst/>
                    </a:prstGeom>
                    <a:noFill/>
                    <a:ln>
                      <a:noFill/>
                    </a:ln>
                  </pic:spPr>
                </pic:pic>
              </a:graphicData>
            </a:graphic>
          </wp:inline>
        </w:drawing>
      </w:r>
    </w:p>
    <w:p w14:paraId="316AE0B8" w14:textId="6C3BB321" w:rsidR="0001139A" w:rsidRDefault="0001139A" w:rsidP="0001139A">
      <w:pPr>
        <w:ind w:firstLine="0"/>
        <w:jc w:val="left"/>
        <w:rPr>
          <w:rFonts w:ascii="Times New Roman" w:eastAsiaTheme="minorEastAsia" w:hAnsi="Times New Roman" w:cs="Times New Roman"/>
          <w:sz w:val="28"/>
          <w:szCs w:val="28"/>
        </w:rPr>
      </w:pPr>
    </w:p>
    <w:p w14:paraId="4953F359" w14:textId="00A77FAF" w:rsidR="0001139A" w:rsidRPr="00C51660" w:rsidRDefault="000F32DF" w:rsidP="000F32DF">
      <w:pPr>
        <w:ind w:firstLine="0"/>
        <w:rPr>
          <w:rFonts w:ascii="Times New Roman" w:eastAsiaTheme="minorEastAsia" w:hAnsi="Times New Roman" w:cs="Times New Roman"/>
          <w:sz w:val="28"/>
          <w:szCs w:val="28"/>
        </w:rPr>
      </w:pPr>
      <w:r w:rsidRPr="000F32DF">
        <w:rPr>
          <w:rFonts w:ascii="Times New Roman" w:eastAsiaTheme="minorEastAsia" w:hAnsi="Times New Roman" w:cs="Times New Roman"/>
          <w:b/>
          <w:bCs/>
          <w:sz w:val="28"/>
          <w:szCs w:val="28"/>
        </w:rPr>
        <w:t>Шредингер теңдеуі</w:t>
      </w:r>
      <w:r w:rsidRPr="000F32DF">
        <w:rPr>
          <w:rFonts w:ascii="Times New Roman" w:eastAsiaTheme="minorEastAsia" w:hAnsi="Times New Roman" w:cs="Times New Roman"/>
          <w:sz w:val="28"/>
          <w:szCs w:val="28"/>
        </w:rPr>
        <w:t> — сызықтық </w:t>
      </w:r>
      <w:hyperlink r:id="rId82" w:tooltip="Ішінара дифференциалдық теңдеу" w:history="1">
        <w:r w:rsidRPr="000F32DF">
          <w:rPr>
            <w:rStyle w:val="a3"/>
            <w:rFonts w:ascii="Times New Roman" w:eastAsiaTheme="minorEastAsia" w:hAnsi="Times New Roman" w:cs="Times New Roman"/>
            <w:color w:val="auto"/>
            <w:sz w:val="28"/>
            <w:szCs w:val="28"/>
            <w:u w:val="none"/>
          </w:rPr>
          <w:t>ішінара дифференциалдық теңдеу</w:t>
        </w:r>
      </w:hyperlink>
      <w:r w:rsidRPr="000F32DF">
        <w:rPr>
          <w:rFonts w:ascii="Times New Roman" w:eastAsiaTheme="minorEastAsia" w:hAnsi="Times New Roman" w:cs="Times New Roman"/>
          <w:sz w:val="28"/>
          <w:szCs w:val="28"/>
        </w:rPr>
        <w:t>, кеңістіктегі өзгерісті сипаттайтын (жалпы жағдайда, жылы </w:t>
      </w:r>
      <w:hyperlink r:id="rId83" w:tooltip="Конфигурация кеңістігі" w:history="1">
        <w:r w:rsidRPr="000F32DF">
          <w:rPr>
            <w:rStyle w:val="a3"/>
            <w:rFonts w:ascii="Times New Roman" w:eastAsiaTheme="minorEastAsia" w:hAnsi="Times New Roman" w:cs="Times New Roman"/>
            <w:color w:val="auto"/>
            <w:sz w:val="28"/>
            <w:szCs w:val="28"/>
            <w:u w:val="none"/>
          </w:rPr>
          <w:t>конфигурация кеңістігінде</w:t>
        </w:r>
      </w:hyperlink>
      <w:r w:rsidRPr="000F32DF">
        <w:rPr>
          <w:rFonts w:ascii="Times New Roman" w:eastAsiaTheme="minorEastAsia" w:hAnsi="Times New Roman" w:cs="Times New Roman"/>
          <w:sz w:val="28"/>
          <w:szCs w:val="28"/>
        </w:rPr>
        <w:t>) және уақыт бойынша </w:t>
      </w:r>
      <w:hyperlink r:id="rId84" w:tooltip="Таза күй" w:history="1">
        <w:r w:rsidRPr="000F32DF">
          <w:rPr>
            <w:rStyle w:val="a3"/>
            <w:rFonts w:ascii="Times New Roman" w:eastAsiaTheme="minorEastAsia" w:hAnsi="Times New Roman" w:cs="Times New Roman"/>
            <w:color w:val="auto"/>
            <w:sz w:val="28"/>
            <w:szCs w:val="28"/>
            <w:u w:val="none"/>
          </w:rPr>
          <w:t>таза күйдің</w:t>
        </w:r>
      </w:hyperlink>
      <w:r w:rsidRPr="000F32DF">
        <w:rPr>
          <w:rFonts w:ascii="Times New Roman" w:eastAsiaTheme="minorEastAsia" w:hAnsi="Times New Roman" w:cs="Times New Roman"/>
          <w:sz w:val="28"/>
          <w:szCs w:val="28"/>
        </w:rPr>
        <w:t>, берілген </w:t>
      </w:r>
      <w:hyperlink r:id="rId85" w:tooltip="Толқындық функция" w:history="1">
        <w:r w:rsidRPr="000F32DF">
          <w:rPr>
            <w:rStyle w:val="a3"/>
            <w:rFonts w:ascii="Times New Roman" w:eastAsiaTheme="minorEastAsia" w:hAnsi="Times New Roman" w:cs="Times New Roman"/>
            <w:color w:val="auto"/>
            <w:sz w:val="28"/>
            <w:szCs w:val="28"/>
            <w:u w:val="none"/>
          </w:rPr>
          <w:t>толқындық функция бойынша</w:t>
        </w:r>
      </w:hyperlink>
      <w:r w:rsidRPr="000F32DF">
        <w:rPr>
          <w:rFonts w:ascii="Times New Roman" w:eastAsiaTheme="minorEastAsia" w:hAnsi="Times New Roman" w:cs="Times New Roman"/>
          <w:sz w:val="28"/>
          <w:szCs w:val="28"/>
        </w:rPr>
        <w:t>, жылы </w:t>
      </w:r>
      <w:hyperlink r:id="rId86" w:tooltip="Гамильтондық жүйе" w:history="1">
        <w:r w:rsidRPr="000F32DF">
          <w:rPr>
            <w:rStyle w:val="a3"/>
            <w:rFonts w:ascii="Times New Roman" w:eastAsiaTheme="minorEastAsia" w:hAnsi="Times New Roman" w:cs="Times New Roman"/>
            <w:color w:val="auto"/>
            <w:sz w:val="28"/>
            <w:szCs w:val="28"/>
            <w:u w:val="none"/>
          </w:rPr>
          <w:t>гамильтондықтар</w:t>
        </w:r>
      </w:hyperlink>
      <w:r w:rsidRPr="000F32DF">
        <w:rPr>
          <w:rFonts w:ascii="Times New Roman" w:eastAsiaTheme="minorEastAsia" w:hAnsi="Times New Roman" w:cs="Times New Roman"/>
          <w:sz w:val="28"/>
          <w:szCs w:val="28"/>
        </w:rPr>
        <w:t> кванттық жүйелерде.</w:t>
      </w:r>
    </w:p>
    <w:p w14:paraId="6B4318B2" w14:textId="081760F9" w:rsidR="000F32DF" w:rsidRPr="00C27BC3" w:rsidRDefault="000F32DF" w:rsidP="00BA26AC">
      <w:pPr>
        <w:ind w:firstLine="0"/>
        <w:rPr>
          <w:rFonts w:ascii="Times New Roman" w:eastAsiaTheme="minorEastAsia" w:hAnsi="Times New Roman" w:cs="Times New Roman"/>
          <w:sz w:val="28"/>
          <w:szCs w:val="28"/>
        </w:rPr>
      </w:pPr>
      <w:r w:rsidRPr="000F32DF">
        <w:rPr>
          <w:rFonts w:ascii="Times New Roman" w:eastAsiaTheme="minorEastAsia" w:hAnsi="Times New Roman" w:cs="Times New Roman"/>
          <w:sz w:val="28"/>
          <w:szCs w:val="28"/>
        </w:rPr>
        <w:t>Шредингер теңдеуінің ең жалпы формасы — уақытқа тәуелділікті қамтитын форма</w:t>
      </w:r>
      <w:r>
        <w:rPr>
          <w:rFonts w:ascii="Times New Roman" w:eastAsiaTheme="minorEastAsia" w:hAnsi="Times New Roman" w:cs="Times New Roman"/>
          <w:sz w:val="28"/>
          <w:szCs w:val="28"/>
        </w:rPr>
        <w:t xml:space="preserve">. </w:t>
      </w:r>
    </w:p>
    <w:p w14:paraId="3A588D0D" w14:textId="77777777" w:rsidR="00A4373D" w:rsidRPr="00A4373D" w:rsidRDefault="00A4373D" w:rsidP="00A4373D">
      <w:pPr>
        <w:ind w:firstLine="0"/>
        <w:rPr>
          <w:rFonts w:ascii="Times New Roman" w:eastAsiaTheme="minorEastAsia" w:hAnsi="Times New Roman" w:cs="Times New Roman"/>
          <w:sz w:val="28"/>
          <w:szCs w:val="28"/>
        </w:rPr>
      </w:pPr>
    </w:p>
    <w:p w14:paraId="21C682BE" w14:textId="7E8BA8FD" w:rsidR="00A4373D" w:rsidRPr="000F32DF" w:rsidRDefault="000F32DF" w:rsidP="000F32DF">
      <w:pPr>
        <w:ind w:firstLine="0"/>
        <w:jc w:val="center"/>
        <w:rPr>
          <w:rFonts w:ascii="Times New Roman" w:eastAsiaTheme="minorEastAsia" w:hAnsi="Times New Roman" w:cs="Times New Roman"/>
          <w:sz w:val="28"/>
          <w:szCs w:val="28"/>
          <w:lang w:val="en-US"/>
        </w:rPr>
      </w:pPr>
      <w:r w:rsidRPr="000F32DF">
        <w:rPr>
          <w:rFonts w:ascii="Times New Roman" w:eastAsiaTheme="minorEastAsia" w:hAnsi="Times New Roman" w:cs="Times New Roman"/>
          <w:sz w:val="28"/>
          <w:szCs w:val="28"/>
        </w:rPr>
        <w:drawing>
          <wp:inline distT="0" distB="0" distL="0" distR="0" wp14:anchorId="3310B0F9" wp14:editId="22620698">
            <wp:extent cx="2629128" cy="655377"/>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2629128" cy="655377"/>
                    </a:xfrm>
                    <a:prstGeom prst="rect">
                      <a:avLst/>
                    </a:prstGeom>
                  </pic:spPr>
                </pic:pic>
              </a:graphicData>
            </a:graphic>
          </wp:inline>
        </w:drawing>
      </w:r>
      <w:r>
        <w:rPr>
          <w:rFonts w:ascii="Times New Roman" w:eastAsiaTheme="minorEastAsia" w:hAnsi="Times New Roman" w:cs="Times New Roman"/>
          <w:sz w:val="28"/>
          <w:szCs w:val="28"/>
          <w:lang w:val="en-US"/>
        </w:rPr>
        <w:t xml:space="preserve"> </w:t>
      </w:r>
    </w:p>
    <w:p w14:paraId="7EEE6FDB" w14:textId="1EED5B40" w:rsidR="001A79CE" w:rsidRDefault="000F32DF" w:rsidP="000F32DF">
      <w:pPr>
        <w:ind w:firstLine="0"/>
        <w:jc w:val="left"/>
        <w:rPr>
          <w:rFonts w:ascii="Times New Roman" w:eastAsiaTheme="minorEastAsia" w:hAnsi="Times New Roman" w:cs="Times New Roman"/>
          <w:sz w:val="28"/>
          <w:szCs w:val="28"/>
        </w:rPr>
      </w:pPr>
      <w:r w:rsidRPr="000F32DF">
        <w:rPr>
          <w:rFonts w:ascii="Times New Roman" w:eastAsiaTheme="minorEastAsia" w:hAnsi="Times New Roman" w:cs="Times New Roman"/>
          <w:sz w:val="28"/>
          <w:szCs w:val="28"/>
        </w:rPr>
        <w:lastRenderedPageBreak/>
        <w:t>Мұндағы</w:t>
      </w:r>
      <w:r>
        <w:rPr>
          <w:rFonts w:ascii="Times New Roman" w:eastAsiaTheme="minorEastAsia" w:hAnsi="Times New Roman" w:cs="Times New Roman"/>
          <w:sz w:val="28"/>
          <w:szCs w:val="28"/>
        </w:rPr>
        <w:t xml:space="preserve"> </w:t>
      </w:r>
      <m:oMath>
        <m:acc>
          <m:accPr>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H</m:t>
            </m:r>
          </m:e>
        </m:acc>
      </m:oMath>
      <w:r w:rsidRPr="000F32DF">
        <w:rPr>
          <w:rFonts w:ascii="Times New Roman" w:eastAsiaTheme="minorEastAsia" w:hAnsi="Times New Roman" w:cs="Times New Roman"/>
          <w:sz w:val="28"/>
          <w:szCs w:val="28"/>
        </w:rPr>
        <w:t> </w:t>
      </w:r>
      <w:r w:rsidRPr="000F32DF">
        <w:rPr>
          <w:rFonts w:ascii="Times New Roman" w:eastAsiaTheme="minorEastAsia" w:hAnsi="Times New Roman" w:cs="Times New Roman"/>
          <w:vanish/>
          <w:sz w:val="28"/>
          <w:szCs w:val="28"/>
        </w:rPr>
        <w:t>H^</w:t>
      </w:r>
      <w:r w:rsidRPr="000F32DF">
        <w:rPr>
          <w:rFonts w:ascii="Times New Roman" w:eastAsiaTheme="minorEastAsia" w:hAnsi="Times New Roman" w:cs="Times New Roman"/>
          <w:sz w:val="28"/>
          <w:szCs w:val="28"/>
        </w:rPr>
        <w:t> — </w:t>
      </w:r>
      <w:hyperlink r:id="rId88" w:tooltip="Гамильтониан (кванттық механика)" w:history="1">
        <w:r w:rsidRPr="000F32DF">
          <w:rPr>
            <w:rStyle w:val="a3"/>
            <w:rFonts w:ascii="Times New Roman" w:eastAsiaTheme="minorEastAsia" w:hAnsi="Times New Roman" w:cs="Times New Roman"/>
            <w:sz w:val="28"/>
            <w:szCs w:val="28"/>
          </w:rPr>
          <w:t>гамильтониан</w:t>
        </w:r>
      </w:hyperlink>
      <w:r w:rsidRPr="000F32DF">
        <w:rPr>
          <w:rFonts w:ascii="Times New Roman" w:eastAsiaTheme="minorEastAsia" w:hAnsi="Times New Roman" w:cs="Times New Roman"/>
          <w:sz w:val="28"/>
          <w:szCs w:val="28"/>
        </w:rPr>
        <w:t>,</w:t>
      </w:r>
      <w:r w:rsidRPr="000F32DF">
        <w:rPr>
          <w:rFonts w:ascii="Times New Roman" w:eastAsiaTheme="minorEastAsia" w:hAnsi="Times New Roman" w:cs="Times New Roman"/>
          <w:i/>
          <w:iCs/>
          <w:sz w:val="28"/>
          <w:szCs w:val="28"/>
        </w:rPr>
        <w:t> q</w:t>
      </w:r>
      <w:r w:rsidRPr="000F32DF">
        <w:rPr>
          <w:rFonts w:ascii="Times New Roman" w:eastAsiaTheme="minorEastAsia" w:hAnsi="Times New Roman" w:cs="Times New Roman"/>
          <w:i/>
          <w:iCs/>
          <w:vanish/>
          <w:sz w:val="28"/>
          <w:szCs w:val="28"/>
        </w:rPr>
        <w:t>q</w:t>
      </w:r>
      <w:r w:rsidRPr="000F32DF">
        <w:rPr>
          <w:rFonts w:ascii="Times New Roman" w:eastAsiaTheme="minorEastAsia" w:hAnsi="Times New Roman" w:cs="Times New Roman"/>
          <w:sz w:val="28"/>
          <w:szCs w:val="28"/>
        </w:rPr>
        <w:t> — координаттар, </w:t>
      </w: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p</m:t>
            </m:r>
          </m:e>
          <m:sub>
            <m:r>
              <w:rPr>
                <w:rFonts w:ascii="Cambria Math" w:eastAsiaTheme="minorEastAsia" w:hAnsi="Cambria Math" w:cs="Times New Roman"/>
                <w:sz w:val="28"/>
                <w:szCs w:val="28"/>
              </w:rPr>
              <m:t>r</m:t>
            </m:r>
          </m:sub>
        </m:sSub>
        <m:r>
          <w:rPr>
            <w:rFonts w:ascii="Cambria Math" w:eastAsiaTheme="minorEastAsia" w:hAnsi="Cambria Math" w:cs="Times New Roman"/>
            <w:sz w:val="28"/>
            <w:szCs w:val="28"/>
          </w:rPr>
          <m:t>=</m:t>
        </m:r>
        <m:f>
          <m:fPr>
            <m:ctrlPr>
              <w:rPr>
                <w:rFonts w:ascii="Cambria Math" w:eastAsiaTheme="minorEastAsia" w:hAnsi="Cambria Math" w:cs="Times New Roman"/>
                <w:sz w:val="28"/>
                <w:szCs w:val="28"/>
              </w:rPr>
            </m:ctrlPr>
          </m:fPr>
          <m:num>
            <m:r>
              <m:rPr>
                <m:sty m:val="p"/>
              </m:rPr>
              <w:rPr>
                <w:rFonts w:ascii="Cambria Math" w:eastAsiaTheme="minorEastAsia" w:hAnsi="Cambria Math" w:cs="Times New Roman"/>
                <w:sz w:val="28"/>
                <w:szCs w:val="28"/>
              </w:rPr>
              <m:t>ℏ</m:t>
            </m:r>
            <m:ctrlPr>
              <w:rPr>
                <w:rFonts w:ascii="Cambria Math" w:eastAsiaTheme="minorEastAsia" w:hAnsi="Cambria Math" w:cs="Times New Roman"/>
                <w:i/>
                <w:sz w:val="28"/>
                <w:szCs w:val="28"/>
              </w:rPr>
            </m:ctrlPr>
          </m:num>
          <m:den>
            <m:r>
              <w:rPr>
                <w:rFonts w:ascii="Cambria Math" w:eastAsiaTheme="minorEastAsia" w:hAnsi="Cambria Math" w:cs="Times New Roman"/>
                <w:sz w:val="28"/>
                <w:szCs w:val="28"/>
              </w:rPr>
              <m:t>i</m:t>
            </m:r>
            <m:ctrlPr>
              <w:rPr>
                <w:rFonts w:ascii="Cambria Math" w:eastAsiaTheme="minorEastAsia" w:hAnsi="Cambria Math" w:cs="Times New Roman"/>
                <w:i/>
                <w:sz w:val="28"/>
                <w:szCs w:val="28"/>
              </w:rPr>
            </m:ctrlPr>
          </m:den>
        </m:f>
        <m:f>
          <m:fPr>
            <m:ctrlPr>
              <w:rPr>
                <w:rFonts w:ascii="Cambria Math" w:eastAsiaTheme="minorEastAsia" w:hAnsi="Cambria Math" w:cs="Times New Roman"/>
                <w:sz w:val="28"/>
                <w:szCs w:val="28"/>
              </w:rPr>
            </m:ctrlPr>
          </m:fPr>
          <m:num>
            <m:r>
              <m:rPr>
                <m:sty m:val="p"/>
              </m:rPr>
              <w:rPr>
                <w:rFonts w:ascii="Cambria Math" w:eastAsiaTheme="minorEastAsia" w:hAnsi="Cambria Math" w:cs="Times New Roman"/>
                <w:sz w:val="28"/>
                <w:szCs w:val="28"/>
              </w:rPr>
              <m:t>∂</m:t>
            </m:r>
            <m:ctrlPr>
              <w:rPr>
                <w:rFonts w:ascii="Cambria Math" w:eastAsiaTheme="minorEastAsia" w:hAnsi="Cambria Math" w:cs="Times New Roman"/>
                <w:i/>
                <w:sz w:val="28"/>
                <w:szCs w:val="28"/>
              </w:rPr>
            </m:ctrlPr>
          </m:num>
          <m:den>
            <m:r>
              <m:rPr>
                <m:sty m:val="p"/>
              </m:rP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q</m:t>
                </m:r>
              </m:e>
              <m:sub>
                <m:r>
                  <w:rPr>
                    <w:rFonts w:ascii="Cambria Math" w:eastAsiaTheme="minorEastAsia" w:hAnsi="Cambria Math" w:cs="Times New Roman"/>
                    <w:sz w:val="28"/>
                    <w:szCs w:val="28"/>
                  </w:rPr>
                  <m:t>r</m:t>
                </m:r>
              </m:sub>
            </m:sSub>
            <m:ctrlPr>
              <w:rPr>
                <w:rFonts w:ascii="Cambria Math" w:eastAsiaTheme="minorEastAsia" w:hAnsi="Cambria Math" w:cs="Times New Roman"/>
                <w:i/>
                <w:sz w:val="28"/>
                <w:szCs w:val="28"/>
              </w:rPr>
            </m:ctrlPr>
          </m:den>
        </m:f>
      </m:oMath>
      <w:r w:rsidRPr="000F32DF">
        <w:rPr>
          <w:rFonts w:ascii="Times New Roman" w:eastAsiaTheme="minorEastAsia" w:hAnsi="Times New Roman" w:cs="Times New Roman"/>
          <w:sz w:val="28"/>
          <w:szCs w:val="28"/>
        </w:rPr>
        <w:t xml:space="preserve"> — импульстар болып табылады. Массаның нүктелік бөлшегі үшін координаталық көріністегі релятивистік емес Шредингер теңдеуінің мысалы </w:t>
      </w:r>
      <w:r w:rsidRPr="000F32DF">
        <w:rPr>
          <w:rFonts w:ascii="Times New Roman" w:eastAsiaTheme="minorEastAsia" w:hAnsi="Times New Roman" w:cs="Times New Roman"/>
          <w:i/>
          <w:iCs/>
          <w:sz w:val="28"/>
          <w:szCs w:val="28"/>
        </w:rPr>
        <w:t>m</w:t>
      </w:r>
      <w:r w:rsidRPr="000F32DF">
        <w:rPr>
          <w:rFonts w:ascii="Times New Roman" w:eastAsiaTheme="minorEastAsia" w:hAnsi="Times New Roman" w:cs="Times New Roman"/>
          <w:vanish/>
          <w:sz w:val="28"/>
          <w:szCs w:val="28"/>
        </w:rPr>
        <w:t>m</w:t>
      </w:r>
      <w:r w:rsidRPr="000F32DF">
        <w:rPr>
          <w:rFonts w:ascii="Times New Roman" w:eastAsiaTheme="minorEastAsia" w:hAnsi="Times New Roman" w:cs="Times New Roman"/>
          <w:sz w:val="28"/>
          <w:szCs w:val="28"/>
        </w:rPr>
        <w:t>, потенциалы бар потенциалдық өрісте қозғалатын </w:t>
      </w:r>
      <m:oMath>
        <m:r>
          <w:rPr>
            <w:rFonts w:ascii="Cambria Math" w:eastAsiaTheme="minorEastAsia" w:hAnsi="Cambria Math" w:cs="Times New Roman"/>
            <w:sz w:val="28"/>
            <w:szCs w:val="28"/>
          </w:rPr>
          <m:t>V</m:t>
        </m:r>
        <m:d>
          <m:dPr>
            <m:ctrlPr>
              <w:rPr>
                <w:rFonts w:ascii="Cambria Math" w:eastAsiaTheme="minorEastAsia" w:hAnsi="Cambria Math" w:cs="Times New Roman"/>
                <w:i/>
                <w:sz w:val="28"/>
                <w:szCs w:val="28"/>
              </w:rPr>
            </m:ctrlPr>
          </m:dPr>
          <m:e>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n</m:t>
                </m:r>
              </m:e>
            </m:acc>
            <m:r>
              <w:rPr>
                <w:rFonts w:ascii="Cambria Math" w:eastAsiaTheme="minorEastAsia" w:hAnsi="Cambria Math" w:cs="Times New Roman"/>
                <w:sz w:val="28"/>
                <w:szCs w:val="28"/>
              </w:rPr>
              <m:t>,t</m:t>
            </m:r>
          </m:e>
        </m:d>
      </m:oMath>
      <w:r w:rsidRPr="000F32DF">
        <w:rPr>
          <w:rFonts w:ascii="Times New Roman" w:eastAsiaTheme="minorEastAsia" w:hAnsi="Times New Roman" w:cs="Times New Roman"/>
          <w:vanish/>
          <w:sz w:val="28"/>
          <w:szCs w:val="28"/>
        </w:rPr>
        <w:t>V(r→,t)</w:t>
      </w:r>
      <w:r w:rsidRPr="000F32DF">
        <w:rPr>
          <w:rFonts w:ascii="Times New Roman" w:eastAsiaTheme="minorEastAsia" w:hAnsi="Times New Roman" w:cs="Times New Roman"/>
          <w:sz w:val="28"/>
          <w:szCs w:val="28"/>
        </w:rPr>
        <w:t>:</w:t>
      </w:r>
    </w:p>
    <w:p w14:paraId="12D2633F" w14:textId="598C15FC" w:rsidR="000F32DF" w:rsidRDefault="000F32DF" w:rsidP="000F32DF">
      <w:pPr>
        <w:ind w:firstLine="0"/>
        <w:jc w:val="center"/>
        <w:rPr>
          <w:rFonts w:ascii="Times New Roman" w:eastAsiaTheme="minorEastAsia" w:hAnsi="Times New Roman" w:cs="Times New Roman"/>
          <w:sz w:val="28"/>
          <w:szCs w:val="28"/>
        </w:rPr>
      </w:pPr>
    </w:p>
    <w:p w14:paraId="6E343D69" w14:textId="4FC0EA98" w:rsidR="000F32DF" w:rsidRDefault="000F32DF" w:rsidP="000F32DF">
      <w:pPr>
        <w:ind w:firstLine="0"/>
        <w:jc w:val="center"/>
        <w:rPr>
          <w:rFonts w:ascii="Times New Roman" w:eastAsiaTheme="minorEastAsia" w:hAnsi="Times New Roman" w:cs="Times New Roman"/>
          <w:sz w:val="28"/>
          <w:szCs w:val="28"/>
          <w:lang w:val="en-US"/>
        </w:rPr>
      </w:pPr>
      <w:r w:rsidRPr="000F32DF">
        <w:rPr>
          <w:rFonts w:ascii="Times New Roman" w:eastAsiaTheme="minorEastAsia" w:hAnsi="Times New Roman" w:cs="Times New Roman"/>
          <w:sz w:val="28"/>
          <w:szCs w:val="28"/>
        </w:rPr>
        <w:drawing>
          <wp:inline distT="0" distB="0" distL="0" distR="0" wp14:anchorId="05B13DE9" wp14:editId="7BA0BDAD">
            <wp:extent cx="3292125" cy="883997"/>
            <wp:effectExtent l="0" t="0" r="381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3292125" cy="883997"/>
                    </a:xfrm>
                    <a:prstGeom prst="rect">
                      <a:avLst/>
                    </a:prstGeom>
                  </pic:spPr>
                </pic:pic>
              </a:graphicData>
            </a:graphic>
          </wp:inline>
        </w:drawing>
      </w:r>
      <w:r>
        <w:rPr>
          <w:rFonts w:ascii="Times New Roman" w:eastAsiaTheme="minorEastAsia" w:hAnsi="Times New Roman" w:cs="Times New Roman"/>
          <w:sz w:val="28"/>
          <w:szCs w:val="28"/>
          <w:lang w:val="en-US"/>
        </w:rPr>
        <w:t xml:space="preserve"> </w:t>
      </w:r>
    </w:p>
    <w:p w14:paraId="36F4981E" w14:textId="607C9B00" w:rsidR="000F32DF" w:rsidRDefault="000F32DF" w:rsidP="000F32DF">
      <w:pPr>
        <w:ind w:firstLine="0"/>
        <w:jc w:val="left"/>
        <w:rPr>
          <w:rFonts w:ascii="Times New Roman" w:eastAsiaTheme="minorEastAsia" w:hAnsi="Times New Roman" w:cs="Times New Roman"/>
          <w:sz w:val="28"/>
          <w:szCs w:val="28"/>
          <w:lang w:val="en-US"/>
        </w:rPr>
      </w:pPr>
    </w:p>
    <w:p w14:paraId="2753429E" w14:textId="028ABAB7" w:rsidR="000F32DF" w:rsidRPr="000F32DF" w:rsidRDefault="000F32DF" w:rsidP="000F32DF">
      <w:pPr>
        <w:ind w:firstLine="0"/>
        <w:jc w:val="left"/>
        <w:rPr>
          <w:rFonts w:eastAsiaTheme="minorEastAsia"/>
          <w:noProof/>
        </w:rPr>
      </w:pPr>
      <w:r w:rsidRPr="000F32DF">
        <w:rPr>
          <w:rFonts w:ascii="Times New Roman" w:eastAsiaTheme="minorEastAsia" w:hAnsi="Times New Roman" w:cs="Times New Roman"/>
          <w:sz w:val="28"/>
          <w:szCs w:val="28"/>
        </w:rPr>
        <w:t>Бұл мысалда Гамильтониан </w:t>
      </w:r>
      <w:r w:rsidRPr="000F32DF">
        <w:rPr>
          <w:rFonts w:ascii="Times New Roman" w:eastAsiaTheme="minorEastAsia" w:hAnsi="Times New Roman" w:cs="Times New Roman"/>
          <w:vanish/>
          <w:sz w:val="28"/>
          <w:szCs w:val="28"/>
        </w:rPr>
        <w:t>H^=−ℏ22m</w:t>
      </w:r>
      <w:r w:rsidRPr="000F32DF">
        <w:rPr>
          <w:rFonts w:ascii="Cambria Math" w:eastAsiaTheme="minorEastAsia" w:hAnsi="Cambria Math" w:cs="Cambria Math"/>
          <w:vanish/>
          <w:sz w:val="28"/>
          <w:szCs w:val="28"/>
        </w:rPr>
        <w:t>∇</w:t>
      </w:r>
      <w:r w:rsidRPr="000F32DF">
        <w:rPr>
          <w:rFonts w:ascii="Times New Roman" w:eastAsiaTheme="minorEastAsia" w:hAnsi="Times New Roman" w:cs="Times New Roman"/>
          <w:vanish/>
          <w:sz w:val="28"/>
          <w:szCs w:val="28"/>
        </w:rPr>
        <w:t>2+V(r→,t)</w:t>
      </w:r>
      <w:r w:rsidRPr="000F32DF">
        <w:rPr>
          <w:noProof/>
        </w:rPr>
        <w:t xml:space="preserve"> </w:t>
      </w:r>
      <m:oMath>
        <m:acc>
          <m:accPr>
            <m:ctrlPr>
              <w:rPr>
                <w:rFonts w:ascii="Cambria Math" w:hAnsi="Cambria Math"/>
                <w:noProof/>
              </w:rPr>
            </m:ctrlPr>
          </m:accPr>
          <m:e>
            <m:r>
              <w:rPr>
                <w:rFonts w:ascii="Cambria Math" w:hAnsi="Cambria Math"/>
                <w:noProof/>
              </w:rPr>
              <m:t>H</m:t>
            </m:r>
          </m:e>
        </m:acc>
        <m:r>
          <w:rPr>
            <w:rFonts w:ascii="Cambria Math" w:hAnsi="Cambria Math"/>
            <w:noProof/>
          </w:rPr>
          <m:t>=-</m:t>
        </m:r>
        <m:f>
          <m:fPr>
            <m:ctrlPr>
              <w:rPr>
                <w:rFonts w:ascii="Cambria Math" w:hAnsi="Cambria Math"/>
                <w:noProof/>
              </w:rPr>
            </m:ctrlPr>
          </m:fPr>
          <m:num>
            <m:sSup>
              <m:sSupPr>
                <m:ctrlPr>
                  <w:rPr>
                    <w:rFonts w:ascii="Cambria Math" w:hAnsi="Cambria Math"/>
                    <w:i/>
                    <w:noProof/>
                  </w:rPr>
                </m:ctrlPr>
              </m:sSupPr>
              <m:e>
                <m:r>
                  <m:rPr>
                    <m:sty m:val="p"/>
                  </m:rPr>
                  <w:rPr>
                    <w:rFonts w:ascii="Cambria Math" w:hAnsi="Cambria Math"/>
                    <w:noProof/>
                  </w:rPr>
                  <m:t>ℏ</m:t>
                </m:r>
              </m:e>
              <m:sup>
                <m:r>
                  <w:rPr>
                    <w:rFonts w:ascii="Cambria Math" w:hAnsi="Cambria Math"/>
                    <w:noProof/>
                  </w:rPr>
                  <m:t>2</m:t>
                </m:r>
              </m:sup>
            </m:sSup>
            <m:ctrlPr>
              <w:rPr>
                <w:rFonts w:ascii="Cambria Math" w:hAnsi="Cambria Math"/>
                <w:i/>
                <w:noProof/>
              </w:rPr>
            </m:ctrlPr>
          </m:num>
          <m:den>
            <m:r>
              <w:rPr>
                <w:rFonts w:ascii="Cambria Math" w:hAnsi="Cambria Math"/>
                <w:noProof/>
              </w:rPr>
              <m:t>2m</m:t>
            </m:r>
            <m:ctrlPr>
              <w:rPr>
                <w:rFonts w:ascii="Cambria Math" w:hAnsi="Cambria Math"/>
                <w:i/>
                <w:noProof/>
              </w:rPr>
            </m:ctrlPr>
          </m:den>
        </m:f>
        <m:sSup>
          <m:sSupPr>
            <m:ctrlPr>
              <w:rPr>
                <w:rFonts w:ascii="Cambria Math" w:hAnsi="Cambria Math"/>
                <w:i/>
                <w:noProof/>
              </w:rPr>
            </m:ctrlPr>
          </m:sSupPr>
          <m:e>
            <m:r>
              <m:rPr>
                <m:sty m:val="p"/>
              </m:rPr>
              <w:rPr>
                <w:rFonts w:ascii="Cambria Math" w:hAnsi="Cambria Math"/>
                <w:noProof/>
              </w:rPr>
              <m:t>∇</m:t>
            </m:r>
          </m:e>
          <m:sup>
            <m:r>
              <w:rPr>
                <w:rFonts w:ascii="Cambria Math" w:hAnsi="Cambria Math"/>
                <w:noProof/>
              </w:rPr>
              <m:t>2</m:t>
            </m:r>
          </m:sup>
        </m:sSup>
        <m:r>
          <w:rPr>
            <w:rFonts w:ascii="Cambria Math" w:hAnsi="Cambria Math"/>
            <w:noProof/>
          </w:rPr>
          <m:t>+V</m:t>
        </m:r>
        <m:d>
          <m:dPr>
            <m:ctrlPr>
              <w:rPr>
                <w:rFonts w:ascii="Cambria Math" w:hAnsi="Cambria Math"/>
                <w:i/>
                <w:noProof/>
              </w:rPr>
            </m:ctrlPr>
          </m:dPr>
          <m:e>
            <m:acc>
              <m:accPr>
                <m:chr m:val="⃗"/>
                <m:ctrlPr>
                  <w:rPr>
                    <w:rFonts w:ascii="Cambria Math" w:hAnsi="Cambria Math"/>
                    <w:noProof/>
                  </w:rPr>
                </m:ctrlPr>
              </m:accPr>
              <m:e>
                <m:r>
                  <w:rPr>
                    <w:rFonts w:ascii="Cambria Math" w:hAnsi="Cambria Math"/>
                    <w:noProof/>
                  </w:rPr>
                  <m:t>r</m:t>
                </m:r>
              </m:e>
            </m:acc>
            <m:r>
              <w:rPr>
                <w:rFonts w:ascii="Cambria Math" w:hAnsi="Cambria Math"/>
                <w:noProof/>
              </w:rPr>
              <m:t>,t</m:t>
            </m:r>
          </m:e>
        </m:d>
        <m:r>
          <w:rPr>
            <w:rFonts w:ascii="Cambria Math" w:hAnsi="Cambria Math"/>
            <w:noProof/>
          </w:rPr>
          <m:t>.</m:t>
        </m:r>
      </m:oMath>
    </w:p>
    <w:p w14:paraId="414768BE" w14:textId="77777777" w:rsidR="000F32DF" w:rsidRDefault="000F32DF" w:rsidP="000F32DF">
      <w:pPr>
        <w:ind w:firstLine="0"/>
        <w:jc w:val="left"/>
        <w:rPr>
          <w:rFonts w:ascii="Times New Roman" w:eastAsiaTheme="minorEastAsia" w:hAnsi="Times New Roman" w:cs="Times New Roman"/>
          <w:noProof/>
          <w:sz w:val="28"/>
          <w:szCs w:val="28"/>
          <w:lang w:val="ru-RU"/>
        </w:rPr>
      </w:pPr>
    </w:p>
    <w:p w14:paraId="1F29A5BF" w14:textId="45F16D33" w:rsidR="000F32DF" w:rsidRDefault="000F32DF" w:rsidP="000F32DF">
      <w:pPr>
        <w:ind w:firstLine="0"/>
        <w:jc w:val="left"/>
        <w:rPr>
          <w:rFonts w:ascii="Times New Roman" w:eastAsiaTheme="minorEastAsia" w:hAnsi="Times New Roman" w:cs="Times New Roman"/>
          <w:i/>
          <w:iCs/>
          <w:noProof/>
          <w:sz w:val="28"/>
          <w:szCs w:val="28"/>
          <w:lang w:val="ru-RU"/>
        </w:rPr>
      </w:pPr>
      <w:r w:rsidRPr="000F32DF">
        <w:rPr>
          <w:rFonts w:ascii="Times New Roman" w:eastAsiaTheme="minorEastAsia" w:hAnsi="Times New Roman" w:cs="Times New Roman"/>
          <w:b/>
          <w:bCs/>
          <w:i/>
          <w:iCs/>
          <w:noProof/>
          <w:sz w:val="28"/>
          <w:szCs w:val="28"/>
          <w:lang w:val="ru-RU"/>
        </w:rPr>
        <w:t>13-лекция.</w:t>
      </w:r>
      <w:r w:rsidRPr="000F32DF">
        <w:rPr>
          <w:rFonts w:ascii="Times New Roman" w:eastAsiaTheme="minorEastAsia" w:hAnsi="Times New Roman" w:cs="Times New Roman"/>
          <w:i/>
          <w:iCs/>
          <w:noProof/>
          <w:sz w:val="28"/>
          <w:szCs w:val="28"/>
          <w:lang w:val="ru-RU"/>
        </w:rPr>
        <w:t xml:space="preserve"> Кванттық статистика туралы түсінік. Бозе - Эйнштейн және Ферми-Дирак статистикасы.</w:t>
      </w:r>
    </w:p>
    <w:p w14:paraId="0C1E55E0" w14:textId="77777777" w:rsidR="000F32DF" w:rsidRPr="000F32DF" w:rsidRDefault="000F32DF" w:rsidP="000F32DF">
      <w:pPr>
        <w:ind w:firstLine="0"/>
        <w:rPr>
          <w:rFonts w:ascii="Times New Roman" w:eastAsiaTheme="minorEastAsia" w:hAnsi="Times New Roman" w:cs="Times New Roman"/>
          <w:noProof/>
          <w:sz w:val="28"/>
          <w:szCs w:val="28"/>
          <w:lang w:val="ru-RU"/>
        </w:rPr>
      </w:pPr>
      <w:r w:rsidRPr="000F32DF">
        <w:rPr>
          <w:rFonts w:ascii="Times New Roman" w:eastAsiaTheme="minorEastAsia" w:hAnsi="Times New Roman" w:cs="Times New Roman"/>
          <w:b/>
          <w:bCs/>
          <w:noProof/>
          <w:sz w:val="28"/>
          <w:szCs w:val="28"/>
          <w:lang w:val="ru-RU"/>
        </w:rPr>
        <w:t>Кванттық статистика</w:t>
      </w:r>
      <w:r w:rsidRPr="000F32DF">
        <w:rPr>
          <w:rFonts w:ascii="Times New Roman" w:eastAsiaTheme="minorEastAsia" w:hAnsi="Times New Roman" w:cs="Times New Roman"/>
          <w:noProof/>
          <w:sz w:val="28"/>
          <w:szCs w:val="28"/>
          <w:lang w:val="ru-RU"/>
        </w:rPr>
        <w:t> – статистикалық физиканың кванттық механика заңдарына бағынатын көп бөлшектер жүйесін зерттейтін саласы.</w:t>
      </w:r>
    </w:p>
    <w:p w14:paraId="2FA84B36" w14:textId="6AE52B85" w:rsidR="000F32DF" w:rsidRDefault="000F32DF" w:rsidP="000F32DF">
      <w:pPr>
        <w:ind w:firstLine="0"/>
        <w:rPr>
          <w:rFonts w:ascii="Times New Roman" w:eastAsiaTheme="minorEastAsia" w:hAnsi="Times New Roman" w:cs="Times New Roman"/>
          <w:noProof/>
          <w:sz w:val="28"/>
          <w:szCs w:val="28"/>
          <w:lang w:val="ru-RU"/>
        </w:rPr>
      </w:pPr>
      <w:r w:rsidRPr="000F32DF">
        <w:rPr>
          <w:rFonts w:ascii="Times New Roman" w:eastAsiaTheme="minorEastAsia" w:hAnsi="Times New Roman" w:cs="Times New Roman"/>
          <w:noProof/>
          <w:sz w:val="28"/>
          <w:szCs w:val="28"/>
          <w:lang w:val="ru-RU"/>
        </w:rPr>
        <w:t>Статистикалық физикада микробөлшектердің өте үлкен санынан тұратын жүйенің қасиеттері зертттеледі. Микробөлшектің осы жүйедегі шарттарына байланысты классикалық немесе кванттық механиканың заңдылықтары пайдаланылады.</w:t>
      </w:r>
      <w:r>
        <w:rPr>
          <w:rFonts w:ascii="Times New Roman" w:eastAsiaTheme="minorEastAsia" w:hAnsi="Times New Roman" w:cs="Times New Roman"/>
          <w:noProof/>
          <w:sz w:val="28"/>
          <w:szCs w:val="28"/>
          <w:lang w:val="ru-RU"/>
        </w:rPr>
        <w:t xml:space="preserve"> </w:t>
      </w:r>
      <w:r w:rsidRPr="000F32DF">
        <w:rPr>
          <w:rFonts w:ascii="Times New Roman" w:eastAsiaTheme="minorEastAsia" w:hAnsi="Times New Roman" w:cs="Times New Roman"/>
          <w:noProof/>
          <w:sz w:val="28"/>
          <w:szCs w:val="28"/>
          <w:lang w:val="ru-RU"/>
        </w:rPr>
        <w:t>Микробөлшектер өзі сияқты бөлшектер жүйесіне түскенде оны басқа бөлшектерден айыру мүмкін болмайды. Бұл принцип ұқсастық принципі деп аталады.</w:t>
      </w:r>
    </w:p>
    <w:p w14:paraId="1C872649" w14:textId="77777777" w:rsidR="00F668C6" w:rsidRPr="00F668C6" w:rsidRDefault="00F668C6" w:rsidP="00F668C6">
      <w:pPr>
        <w:ind w:firstLine="0"/>
        <w:rPr>
          <w:rFonts w:ascii="Times New Roman" w:eastAsiaTheme="minorEastAsia" w:hAnsi="Times New Roman" w:cs="Times New Roman"/>
          <w:b/>
          <w:bCs/>
          <w:noProof/>
          <w:sz w:val="28"/>
          <w:szCs w:val="28"/>
          <w:lang w:val="ru-RU"/>
        </w:rPr>
      </w:pPr>
      <w:r w:rsidRPr="00F668C6">
        <w:rPr>
          <w:rFonts w:ascii="Times New Roman" w:eastAsiaTheme="minorEastAsia" w:hAnsi="Times New Roman" w:cs="Times New Roman"/>
          <w:b/>
          <w:bCs/>
          <w:noProof/>
          <w:sz w:val="28"/>
          <w:szCs w:val="28"/>
          <w:lang w:val="ru-RU"/>
        </w:rPr>
        <w:t>Бозе-Эйнштейн статистикасы туралы мәтіннің қазақша аудармасы:</w:t>
      </w:r>
    </w:p>
    <w:p w14:paraId="23543F20" w14:textId="63D52317" w:rsidR="00F668C6" w:rsidRPr="00F668C6" w:rsidRDefault="00F668C6" w:rsidP="00F668C6">
      <w:pPr>
        <w:rPr>
          <w:rFonts w:ascii="Times New Roman" w:eastAsiaTheme="minorEastAsia" w:hAnsi="Times New Roman" w:cs="Times New Roman"/>
          <w:noProof/>
          <w:sz w:val="28"/>
          <w:szCs w:val="28"/>
          <w:lang w:val="ru-RU"/>
        </w:rPr>
      </w:pPr>
      <w:r w:rsidRPr="00F668C6">
        <w:rPr>
          <w:rFonts w:ascii="Times New Roman" w:eastAsiaTheme="minorEastAsia" w:hAnsi="Times New Roman" w:cs="Times New Roman"/>
          <w:b/>
          <w:bCs/>
          <w:noProof/>
          <w:sz w:val="28"/>
          <w:szCs w:val="28"/>
          <w:lang w:val="ru-RU"/>
        </w:rPr>
        <w:t>Бозе-Эйнштейн статистикасындағы</w:t>
      </w:r>
      <w:r w:rsidRPr="00F668C6">
        <w:rPr>
          <w:rFonts w:ascii="Times New Roman" w:eastAsiaTheme="minorEastAsia" w:hAnsi="Times New Roman" w:cs="Times New Roman"/>
          <w:noProof/>
          <w:sz w:val="28"/>
          <w:szCs w:val="28"/>
          <w:lang w:val="ru-RU"/>
        </w:rPr>
        <w:t xml:space="preserve"> бөлу функциясын табу үшін барлық фазалық көлемді кіші элементтерге бөледі, олардың әрқайсысында энергиясы </w:t>
      </w:r>
      <m:oMath>
        <m:sSub>
          <m:sSubPr>
            <m:ctrlPr>
              <w:rPr>
                <w:rFonts w:ascii="Cambria Math" w:eastAsiaTheme="minorEastAsia" w:hAnsi="Cambria Math" w:cs="Times New Roman"/>
                <w:i/>
                <w:noProof/>
                <w:sz w:val="28"/>
                <w:szCs w:val="28"/>
                <w:lang w:val="ru-RU"/>
              </w:rPr>
            </m:ctrlPr>
          </m:sSubPr>
          <m:e>
            <m:r>
              <w:rPr>
                <w:rFonts w:ascii="Cambria Math" w:eastAsiaTheme="minorEastAsia" w:hAnsi="Cambria Math" w:cs="Times New Roman"/>
                <w:noProof/>
                <w:sz w:val="28"/>
                <w:szCs w:val="28"/>
                <w:lang w:val="ru-RU"/>
              </w:rPr>
              <m:t>E</m:t>
            </m:r>
          </m:e>
          <m:sub>
            <m:r>
              <w:rPr>
                <w:rFonts w:ascii="Cambria Math" w:eastAsiaTheme="minorEastAsia" w:hAnsi="Cambria Math" w:cs="Times New Roman"/>
                <w:noProof/>
                <w:sz w:val="28"/>
                <w:szCs w:val="28"/>
                <w:lang w:val="ru-RU"/>
              </w:rPr>
              <m:t>i</m:t>
            </m:r>
          </m:sub>
        </m:sSub>
      </m:oMath>
      <w:r w:rsidRPr="00F668C6">
        <w:rPr>
          <w:rFonts w:ascii="Times New Roman" w:eastAsiaTheme="minorEastAsia" w:hAnsi="Times New Roman" w:cs="Times New Roman"/>
          <w:noProof/>
          <w:sz w:val="28"/>
          <w:szCs w:val="28"/>
          <w:lang w:val="ru-RU"/>
        </w:rPr>
        <w:t xml:space="preserve">-ден </w:t>
      </w:r>
      <m:oMath>
        <m:sSub>
          <m:sSubPr>
            <m:ctrlPr>
              <w:rPr>
                <w:rFonts w:ascii="Cambria Math" w:eastAsiaTheme="minorEastAsia" w:hAnsi="Cambria Math" w:cs="Times New Roman"/>
                <w:i/>
                <w:noProof/>
                <w:sz w:val="28"/>
                <w:szCs w:val="28"/>
                <w:lang w:val="ru-RU"/>
              </w:rPr>
            </m:ctrlPr>
          </m:sSubPr>
          <m:e>
            <m:r>
              <w:rPr>
                <w:rFonts w:ascii="Cambria Math" w:eastAsiaTheme="minorEastAsia" w:hAnsi="Cambria Math" w:cs="Times New Roman"/>
                <w:noProof/>
                <w:sz w:val="28"/>
                <w:szCs w:val="28"/>
                <w:lang w:val="ru-RU"/>
              </w:rPr>
              <m:t>E</m:t>
            </m:r>
          </m:e>
          <m:sub>
            <m:r>
              <w:rPr>
                <w:rFonts w:ascii="Cambria Math" w:eastAsiaTheme="minorEastAsia" w:hAnsi="Cambria Math" w:cs="Times New Roman"/>
                <w:noProof/>
                <w:sz w:val="28"/>
                <w:szCs w:val="28"/>
                <w:lang w:val="ru-RU"/>
              </w:rPr>
              <m:t>i</m:t>
            </m:r>
          </m:sub>
        </m:sSub>
      </m:oMath>
      <w:r w:rsidRPr="00F668C6">
        <w:rPr>
          <w:rFonts w:ascii="Times New Roman" w:eastAsiaTheme="minorEastAsia" w:hAnsi="Times New Roman" w:cs="Times New Roman"/>
          <w:noProof/>
          <w:sz w:val="28"/>
          <w:szCs w:val="28"/>
          <w:lang w:val="ru-RU"/>
        </w:rPr>
        <w:t>+Δ</w:t>
      </w:r>
      <m:oMath>
        <m:sSub>
          <m:sSubPr>
            <m:ctrlPr>
              <w:rPr>
                <w:rFonts w:ascii="Cambria Math" w:eastAsiaTheme="minorEastAsia" w:hAnsi="Cambria Math" w:cs="Times New Roman"/>
                <w:i/>
                <w:noProof/>
                <w:sz w:val="28"/>
                <w:szCs w:val="28"/>
                <w:lang w:val="ru-RU"/>
              </w:rPr>
            </m:ctrlPr>
          </m:sSubPr>
          <m:e>
            <m:r>
              <w:rPr>
                <w:rFonts w:ascii="Cambria Math" w:eastAsiaTheme="minorEastAsia" w:hAnsi="Cambria Math" w:cs="Times New Roman"/>
                <w:noProof/>
                <w:sz w:val="28"/>
                <w:szCs w:val="28"/>
                <w:lang w:val="ru-RU"/>
              </w:rPr>
              <m:t>E</m:t>
            </m:r>
          </m:e>
          <m:sub>
            <m:r>
              <w:rPr>
                <w:rFonts w:ascii="Cambria Math" w:eastAsiaTheme="minorEastAsia" w:hAnsi="Cambria Math" w:cs="Times New Roman"/>
                <w:noProof/>
                <w:sz w:val="28"/>
                <w:szCs w:val="28"/>
                <w:lang w:val="ru-RU"/>
              </w:rPr>
              <m:t>i</m:t>
            </m:r>
          </m:sub>
        </m:sSub>
      </m:oMath>
      <w:r w:rsidRPr="00F668C6">
        <w:rPr>
          <w:rFonts w:ascii="Times New Roman" w:eastAsiaTheme="minorEastAsia" w:hAnsi="Times New Roman" w:cs="Times New Roman"/>
          <w:noProof/>
          <w:sz w:val="28"/>
          <w:szCs w:val="28"/>
          <w:lang w:val="ru-RU"/>
        </w:rPr>
        <w:t>-ға дейінгі</w:t>
      </w:r>
      <m:oMath>
        <m:r>
          <w:rPr>
            <w:rFonts w:ascii="Cambria Math" w:eastAsiaTheme="minorEastAsia" w:hAnsi="Cambria Math" w:cs="Times New Roman"/>
            <w:noProof/>
            <w:sz w:val="28"/>
            <w:szCs w:val="28"/>
            <w:lang w:val="ru-RU"/>
          </w:rPr>
          <m:t xml:space="preserve"> </m:t>
        </m:r>
        <m:sSub>
          <m:sSubPr>
            <m:ctrlPr>
              <w:rPr>
                <w:rFonts w:ascii="Cambria Math" w:eastAsiaTheme="minorEastAsia" w:hAnsi="Cambria Math" w:cs="Times New Roman"/>
                <w:i/>
                <w:noProof/>
                <w:sz w:val="28"/>
                <w:szCs w:val="28"/>
                <w:lang w:val="ru-RU"/>
              </w:rPr>
            </m:ctrlPr>
          </m:sSubPr>
          <m:e>
            <m:r>
              <m:rPr>
                <m:sty m:val="p"/>
              </m:rPr>
              <w:rPr>
                <w:rFonts w:ascii="Cambria Math" w:eastAsiaTheme="minorEastAsia" w:hAnsi="Cambria Math" w:cs="Times New Roman"/>
                <w:noProof/>
                <w:sz w:val="28"/>
                <w:szCs w:val="28"/>
                <w:lang w:val="ru-RU"/>
              </w:rPr>
              <m:t>N</m:t>
            </m:r>
          </m:e>
          <m:sub>
            <m:r>
              <w:rPr>
                <w:rFonts w:ascii="Cambria Math" w:eastAsiaTheme="minorEastAsia" w:hAnsi="Cambria Math" w:cs="Times New Roman"/>
                <w:noProof/>
                <w:sz w:val="28"/>
                <w:szCs w:val="28"/>
                <w:lang w:val="ru-RU"/>
              </w:rPr>
              <m:t>i</m:t>
            </m:r>
          </m:sub>
        </m:sSub>
      </m:oMath>
      <w:r w:rsidR="004E38AB" w:rsidRPr="00F668C6">
        <w:rPr>
          <w:rFonts w:ascii="Times New Roman" w:eastAsiaTheme="minorEastAsia" w:hAnsi="Times New Roman" w:cs="Times New Roman"/>
          <w:noProof/>
          <w:sz w:val="28"/>
          <w:szCs w:val="28"/>
          <w:lang w:val="ru-RU"/>
        </w:rPr>
        <w:t xml:space="preserve"> </w:t>
      </w:r>
      <w:r w:rsidRPr="00F668C6">
        <w:rPr>
          <w:rFonts w:ascii="Times New Roman" w:eastAsiaTheme="minorEastAsia" w:hAnsi="Times New Roman" w:cs="Times New Roman"/>
          <w:noProof/>
          <w:sz w:val="28"/>
          <w:szCs w:val="28"/>
          <w:lang w:val="ru-RU"/>
        </w:rPr>
        <w:t xml:space="preserve">күй бар. Егер фазалық кеңістіктің ii-ші элементінде </w:t>
      </w:r>
      <m:oMath>
        <m:sSub>
          <m:sSubPr>
            <m:ctrlPr>
              <w:rPr>
                <w:rFonts w:ascii="Cambria Math" w:eastAsiaTheme="minorEastAsia" w:hAnsi="Cambria Math" w:cs="Times New Roman"/>
                <w:i/>
                <w:noProof/>
                <w:sz w:val="28"/>
                <w:szCs w:val="28"/>
                <w:lang w:val="ru-RU"/>
              </w:rPr>
            </m:ctrlPr>
          </m:sSubPr>
          <m:e>
            <m:r>
              <m:rPr>
                <m:sty m:val="p"/>
              </m:rPr>
              <w:rPr>
                <w:rFonts w:ascii="Cambria Math" w:eastAsiaTheme="minorEastAsia" w:hAnsi="Cambria Math" w:cs="Times New Roman"/>
                <w:noProof/>
                <w:sz w:val="28"/>
                <w:szCs w:val="28"/>
                <w:lang w:val="ru-RU"/>
              </w:rPr>
              <m:t>N</m:t>
            </m:r>
          </m:e>
          <m:sub>
            <m:r>
              <w:rPr>
                <w:rFonts w:ascii="Cambria Math" w:eastAsiaTheme="minorEastAsia" w:hAnsi="Cambria Math" w:cs="Times New Roman"/>
                <w:noProof/>
                <w:sz w:val="28"/>
                <w:szCs w:val="28"/>
                <w:lang w:val="ru-RU"/>
              </w:rPr>
              <m:t>i</m:t>
            </m:r>
          </m:sub>
        </m:sSub>
      </m:oMath>
      <w:r w:rsidRPr="00F668C6">
        <w:rPr>
          <w:rFonts w:ascii="Times New Roman" w:eastAsiaTheme="minorEastAsia" w:hAnsi="Times New Roman" w:cs="Times New Roman"/>
          <w:noProof/>
          <w:sz w:val="28"/>
          <w:szCs w:val="28"/>
          <w:lang w:val="ru-RU"/>
        </w:rPr>
        <w:t xml:space="preserve"> бөлшек болса, онда олар </w:t>
      </w:r>
      <m:oMath>
        <m:sSub>
          <m:sSubPr>
            <m:ctrlPr>
              <w:rPr>
                <w:rFonts w:ascii="Cambria Math" w:eastAsiaTheme="minorEastAsia" w:hAnsi="Cambria Math" w:cs="Times New Roman"/>
                <w:i/>
                <w:noProof/>
                <w:sz w:val="28"/>
                <w:szCs w:val="28"/>
                <w:lang w:val="ru-RU"/>
              </w:rPr>
            </m:ctrlPr>
          </m:sSubPr>
          <m:e>
            <m:r>
              <w:rPr>
                <w:rFonts w:ascii="Cambria Math" w:eastAsiaTheme="minorEastAsia" w:hAnsi="Cambria Math" w:cs="Times New Roman"/>
                <w:noProof/>
                <w:sz w:val="28"/>
                <w:szCs w:val="28"/>
                <w:lang w:val="ru-RU"/>
              </w:rPr>
              <m:t>E</m:t>
            </m:r>
          </m:e>
          <m:sub>
            <m:r>
              <w:rPr>
                <w:rFonts w:ascii="Cambria Math" w:eastAsiaTheme="minorEastAsia" w:hAnsi="Cambria Math" w:cs="Times New Roman"/>
                <w:noProof/>
                <w:sz w:val="28"/>
                <w:szCs w:val="28"/>
                <w:lang w:val="ru-RU"/>
              </w:rPr>
              <m:t>i</m:t>
            </m:r>
          </m:sub>
        </m:sSub>
      </m:oMath>
      <w:r w:rsidRPr="00F668C6">
        <w:rPr>
          <w:rFonts w:ascii="Times New Roman" w:eastAsiaTheme="minorEastAsia" w:hAnsi="Times New Roman" w:cs="Times New Roman"/>
          <w:noProof/>
          <w:sz w:val="28"/>
          <w:szCs w:val="28"/>
          <w:lang w:val="ru-RU"/>
        </w:rPr>
        <w:t xml:space="preserve"> энергиясымен </w:t>
      </w:r>
      <m:oMath>
        <m:r>
          <w:rPr>
            <w:rFonts w:ascii="Cambria Math" w:eastAsiaTheme="minorEastAsia" w:hAnsi="Cambria Math" w:cs="Times New Roman"/>
            <w:noProof/>
            <w:sz w:val="28"/>
            <w:szCs w:val="28"/>
            <w:lang w:val="ru-RU"/>
          </w:rPr>
          <m:t xml:space="preserve"> </m:t>
        </m:r>
        <m:sSub>
          <m:sSubPr>
            <m:ctrlPr>
              <w:rPr>
                <w:rFonts w:ascii="Cambria Math" w:eastAsiaTheme="minorEastAsia" w:hAnsi="Cambria Math" w:cs="Times New Roman"/>
                <w:i/>
                <w:noProof/>
                <w:sz w:val="28"/>
                <w:szCs w:val="28"/>
                <w:lang w:val="ru-RU"/>
              </w:rPr>
            </m:ctrlPr>
          </m:sSubPr>
          <m:e>
            <m:r>
              <m:rPr>
                <m:sty m:val="p"/>
              </m:rPr>
              <w:rPr>
                <w:rFonts w:ascii="Cambria Math" w:eastAsiaTheme="minorEastAsia" w:hAnsi="Cambria Math" w:cs="Times New Roman"/>
                <w:noProof/>
                <w:sz w:val="28"/>
                <w:szCs w:val="28"/>
                <w:lang w:val="ru-RU"/>
              </w:rPr>
              <m:t>N</m:t>
            </m:r>
          </m:e>
          <m:sub>
            <m:r>
              <w:rPr>
                <w:rFonts w:ascii="Cambria Math" w:eastAsiaTheme="minorEastAsia" w:hAnsi="Cambria Math" w:cs="Times New Roman"/>
                <w:noProof/>
                <w:sz w:val="28"/>
                <w:szCs w:val="28"/>
                <w:lang w:val="ru-RU"/>
              </w:rPr>
              <m:t>i</m:t>
            </m:r>
          </m:sub>
        </m:sSub>
      </m:oMath>
      <w:r w:rsidRPr="00F668C6">
        <w:rPr>
          <w:rFonts w:ascii="Times New Roman" w:eastAsiaTheme="minorEastAsia" w:hAnsi="Times New Roman" w:cs="Times New Roman"/>
          <w:noProof/>
          <w:sz w:val="28"/>
          <w:szCs w:val="28"/>
          <w:lang w:val="ru-RU"/>
        </w:rPr>
        <w:t xml:space="preserve"> күйлер арасында кез келген түрде бөлінуі мүмкін. </w:t>
      </w:r>
      <w:r w:rsidRPr="00F668C6">
        <w:rPr>
          <w:rFonts w:ascii="Times New Roman" w:eastAsiaTheme="minorEastAsia" w:hAnsi="Times New Roman" w:cs="Times New Roman"/>
          <w:b/>
          <w:bCs/>
          <w:noProof/>
          <w:sz w:val="28"/>
          <w:szCs w:val="28"/>
          <w:lang w:val="ru-RU"/>
        </w:rPr>
        <w:t>Термодинамикалық ықтималдық</w:t>
      </w:r>
      <w:r w:rsidRPr="00F668C6">
        <w:rPr>
          <w:rFonts w:ascii="Times New Roman" w:eastAsiaTheme="minorEastAsia" w:hAnsi="Times New Roman" w:cs="Times New Roman"/>
          <w:noProof/>
          <w:sz w:val="28"/>
          <w:szCs w:val="28"/>
          <w:lang w:val="ru-RU"/>
        </w:rPr>
        <w:t xml:space="preserve"> бөлшектердің фазалық кеңістіктегі күйлер бойынша бөлінуін сипаттайды және жүйедегі бөлшектердің жалпы саны n мен толық энергиясы E сақталатын жағдайда ең ықтимал бөлінуді табуға мүмкіндік береді:</w:t>
      </w:r>
    </w:p>
    <w:p w14:paraId="433E1FCE" w14:textId="3A29211E" w:rsidR="00F668C6" w:rsidRPr="00F668C6" w:rsidRDefault="00F668C6" w:rsidP="00F668C6">
      <w:pPr>
        <w:rPr>
          <w:rFonts w:ascii="Times New Roman" w:eastAsiaTheme="minorEastAsia" w:hAnsi="Times New Roman" w:cs="Times New Roman"/>
          <w:noProof/>
          <w:sz w:val="28"/>
          <w:szCs w:val="28"/>
          <w:lang w:val="en-US"/>
        </w:rPr>
      </w:pPr>
      <m:oMathPara>
        <m:oMath>
          <m:nary>
            <m:naryPr>
              <m:chr m:val="∑"/>
              <m:supHide m:val="1"/>
              <m:ctrlPr>
                <w:rPr>
                  <w:rFonts w:ascii="Cambria Math" w:eastAsiaTheme="minorEastAsia" w:hAnsi="Cambria Math" w:cs="Times New Roman"/>
                  <w:noProof/>
                  <w:sz w:val="28"/>
                  <w:szCs w:val="28"/>
                  <w:lang w:val="en-US"/>
                </w:rPr>
              </m:ctrlPr>
            </m:naryPr>
            <m:sub>
              <m:r>
                <w:rPr>
                  <w:rFonts w:ascii="Cambria Math" w:eastAsiaTheme="minorEastAsia" w:hAnsi="Cambria Math" w:cs="Times New Roman"/>
                  <w:noProof/>
                  <w:sz w:val="28"/>
                  <w:szCs w:val="28"/>
                  <w:lang w:val="en-US"/>
                </w:rPr>
                <m:t>i</m:t>
              </m:r>
              <m:ctrlPr>
                <w:rPr>
                  <w:rFonts w:ascii="Cambria Math" w:eastAsiaTheme="minorEastAsia" w:hAnsi="Cambria Math" w:cs="Times New Roman"/>
                  <w:i/>
                  <w:noProof/>
                  <w:sz w:val="28"/>
                  <w:szCs w:val="28"/>
                  <w:lang w:val="en-US"/>
                </w:rPr>
              </m:ctrlPr>
            </m:sub>
            <m:sup>
              <m:ctrlPr>
                <w:rPr>
                  <w:rFonts w:ascii="Cambria Math" w:eastAsiaTheme="minorEastAsia" w:hAnsi="Cambria Math" w:cs="Times New Roman"/>
                  <w:i/>
                  <w:noProof/>
                  <w:sz w:val="28"/>
                  <w:szCs w:val="28"/>
                  <w:lang w:val="en-US"/>
                </w:rPr>
              </m:ctrlPr>
            </m:sup>
            <m:e>
              <m:sSub>
                <m:sSubPr>
                  <m:ctrlPr>
                    <w:rPr>
                      <w:rFonts w:ascii="Cambria Math" w:eastAsiaTheme="minorEastAsia" w:hAnsi="Cambria Math" w:cs="Times New Roman"/>
                      <w:i/>
                      <w:noProof/>
                      <w:sz w:val="28"/>
                      <w:szCs w:val="28"/>
                      <w:lang w:val="en-US"/>
                    </w:rPr>
                  </m:ctrlPr>
                </m:sSubPr>
                <m:e>
                  <m:r>
                    <w:rPr>
                      <w:rFonts w:ascii="Cambria Math" w:eastAsiaTheme="minorEastAsia" w:hAnsi="Cambria Math" w:cs="Times New Roman"/>
                      <w:noProof/>
                      <w:sz w:val="28"/>
                      <w:szCs w:val="28"/>
                      <w:lang w:val="en-US"/>
                    </w:rPr>
                    <m:t>n</m:t>
                  </m:r>
                </m:e>
                <m:sub>
                  <m:r>
                    <w:rPr>
                      <w:rFonts w:ascii="Cambria Math" w:eastAsiaTheme="minorEastAsia" w:hAnsi="Cambria Math" w:cs="Times New Roman"/>
                      <w:noProof/>
                      <w:sz w:val="28"/>
                      <w:szCs w:val="28"/>
                      <w:lang w:val="en-US"/>
                    </w:rPr>
                    <m:t>i</m:t>
                  </m:r>
                </m:sub>
              </m:sSub>
              <m:ctrlPr>
                <w:rPr>
                  <w:rFonts w:ascii="Cambria Math" w:eastAsiaTheme="minorEastAsia" w:hAnsi="Cambria Math" w:cs="Times New Roman"/>
                  <w:i/>
                  <w:noProof/>
                  <w:sz w:val="28"/>
                  <w:szCs w:val="28"/>
                  <w:lang w:val="en-US"/>
                </w:rPr>
              </m:ctrlPr>
            </m:e>
          </m:nary>
          <m:r>
            <w:rPr>
              <w:rFonts w:ascii="Cambria Math" w:eastAsiaTheme="minorEastAsia" w:hAnsi="Cambria Math" w:cs="Times New Roman"/>
              <w:noProof/>
              <w:sz w:val="28"/>
              <w:szCs w:val="28"/>
              <w:lang w:val="en-US"/>
            </w:rPr>
            <m:t>=n;</m:t>
          </m:r>
          <m:r>
            <m:rPr>
              <m:sty m:val="p"/>
            </m:rPr>
            <w:rPr>
              <w:rFonts w:ascii="Cambria Math" w:eastAsiaTheme="minorEastAsia" w:hAnsi="Cambria Math" w:cs="Times New Roman"/>
              <w:noProof/>
              <w:sz w:val="28"/>
              <w:szCs w:val="28"/>
              <w:lang w:val="en-US"/>
            </w:rPr>
            <m:t> </m:t>
          </m:r>
          <m:nary>
            <m:naryPr>
              <m:chr m:val="∑"/>
              <m:supHide m:val="1"/>
              <m:ctrlPr>
                <w:rPr>
                  <w:rFonts w:ascii="Cambria Math" w:eastAsiaTheme="minorEastAsia" w:hAnsi="Cambria Math" w:cs="Times New Roman"/>
                  <w:noProof/>
                  <w:sz w:val="28"/>
                  <w:szCs w:val="28"/>
                  <w:lang w:val="en-US"/>
                </w:rPr>
              </m:ctrlPr>
            </m:naryPr>
            <m:sub>
              <m:r>
                <w:rPr>
                  <w:rFonts w:ascii="Cambria Math" w:eastAsiaTheme="minorEastAsia" w:hAnsi="Cambria Math" w:cs="Times New Roman"/>
                  <w:noProof/>
                  <w:sz w:val="28"/>
                  <w:szCs w:val="28"/>
                  <w:lang w:val="en-US"/>
                </w:rPr>
                <m:t>i</m:t>
              </m:r>
              <m:ctrlPr>
                <w:rPr>
                  <w:rFonts w:ascii="Cambria Math" w:eastAsiaTheme="minorEastAsia" w:hAnsi="Cambria Math" w:cs="Times New Roman"/>
                  <w:i/>
                  <w:noProof/>
                  <w:sz w:val="28"/>
                  <w:szCs w:val="28"/>
                  <w:lang w:val="en-US"/>
                </w:rPr>
              </m:ctrlPr>
            </m:sub>
            <m:sup>
              <m:ctrlPr>
                <w:rPr>
                  <w:rFonts w:ascii="Cambria Math" w:eastAsiaTheme="minorEastAsia" w:hAnsi="Cambria Math" w:cs="Times New Roman"/>
                  <w:i/>
                  <w:noProof/>
                  <w:sz w:val="28"/>
                  <w:szCs w:val="28"/>
                  <w:lang w:val="en-US"/>
                </w:rPr>
              </m:ctrlPr>
            </m:sup>
            <m:e>
              <m:sSub>
                <m:sSubPr>
                  <m:ctrlPr>
                    <w:rPr>
                      <w:rFonts w:ascii="Cambria Math" w:eastAsiaTheme="minorEastAsia" w:hAnsi="Cambria Math" w:cs="Times New Roman"/>
                      <w:i/>
                      <w:noProof/>
                      <w:sz w:val="28"/>
                      <w:szCs w:val="28"/>
                      <w:lang w:val="en-US"/>
                    </w:rPr>
                  </m:ctrlPr>
                </m:sSubPr>
                <m:e>
                  <m:r>
                    <w:rPr>
                      <w:rFonts w:ascii="Cambria Math" w:eastAsiaTheme="minorEastAsia" w:hAnsi="Cambria Math" w:cs="Times New Roman"/>
                      <w:noProof/>
                      <w:sz w:val="28"/>
                      <w:szCs w:val="28"/>
                      <w:lang w:val="en-US"/>
                    </w:rPr>
                    <m:t>E</m:t>
                  </m:r>
                </m:e>
                <m:sub>
                  <m:r>
                    <w:rPr>
                      <w:rFonts w:ascii="Cambria Math" w:eastAsiaTheme="minorEastAsia" w:hAnsi="Cambria Math" w:cs="Times New Roman"/>
                      <w:noProof/>
                      <w:sz w:val="28"/>
                      <w:szCs w:val="28"/>
                      <w:lang w:val="en-US"/>
                    </w:rPr>
                    <m:t>i</m:t>
                  </m:r>
                </m:sub>
              </m:sSub>
              <m:sSub>
                <m:sSubPr>
                  <m:ctrlPr>
                    <w:rPr>
                      <w:rFonts w:ascii="Cambria Math" w:eastAsiaTheme="minorEastAsia" w:hAnsi="Cambria Math" w:cs="Times New Roman"/>
                      <w:i/>
                      <w:noProof/>
                      <w:sz w:val="28"/>
                      <w:szCs w:val="28"/>
                      <w:lang w:val="en-US"/>
                    </w:rPr>
                  </m:ctrlPr>
                </m:sSubPr>
                <m:e>
                  <m:r>
                    <w:rPr>
                      <w:rFonts w:ascii="Cambria Math" w:eastAsiaTheme="minorEastAsia" w:hAnsi="Cambria Math" w:cs="Times New Roman"/>
                      <w:noProof/>
                      <w:sz w:val="28"/>
                      <w:szCs w:val="28"/>
                      <w:lang w:val="en-US"/>
                    </w:rPr>
                    <m:t>n</m:t>
                  </m:r>
                </m:e>
                <m:sub>
                  <m:r>
                    <w:rPr>
                      <w:rFonts w:ascii="Cambria Math" w:eastAsiaTheme="minorEastAsia" w:hAnsi="Cambria Math" w:cs="Times New Roman"/>
                      <w:noProof/>
                      <w:sz w:val="28"/>
                      <w:szCs w:val="28"/>
                      <w:lang w:val="en-US"/>
                    </w:rPr>
                    <m:t>i</m:t>
                  </m:r>
                </m:sub>
              </m:sSub>
              <m:ctrlPr>
                <w:rPr>
                  <w:rFonts w:ascii="Cambria Math" w:eastAsiaTheme="minorEastAsia" w:hAnsi="Cambria Math" w:cs="Times New Roman"/>
                  <w:i/>
                  <w:noProof/>
                  <w:sz w:val="28"/>
                  <w:szCs w:val="28"/>
                  <w:lang w:val="en-US"/>
                </w:rPr>
              </m:ctrlPr>
            </m:e>
          </m:nary>
          <m:r>
            <w:rPr>
              <w:rFonts w:ascii="Cambria Math" w:eastAsiaTheme="minorEastAsia" w:hAnsi="Cambria Math" w:cs="Times New Roman"/>
              <w:noProof/>
              <w:sz w:val="28"/>
              <w:szCs w:val="28"/>
              <w:lang w:val="en-US"/>
            </w:rPr>
            <m:t>=E.</m:t>
          </m:r>
        </m:oMath>
      </m:oMathPara>
    </w:p>
    <w:p w14:paraId="71EF54DC" w14:textId="77777777" w:rsidR="00F668C6" w:rsidRPr="00F668C6" w:rsidRDefault="00F668C6" w:rsidP="00F668C6">
      <w:pPr>
        <w:rPr>
          <w:rFonts w:ascii="Times New Roman" w:eastAsiaTheme="minorEastAsia" w:hAnsi="Times New Roman" w:cs="Times New Roman"/>
          <w:noProof/>
          <w:sz w:val="28"/>
          <w:szCs w:val="28"/>
          <w:lang w:val="en-US"/>
        </w:rPr>
      </w:pPr>
    </w:p>
    <w:p w14:paraId="243DFC0F" w14:textId="409217DA" w:rsidR="00F668C6" w:rsidRPr="00F668C6" w:rsidRDefault="00F668C6" w:rsidP="00F668C6">
      <w:pPr>
        <w:numPr>
          <w:ilvl w:val="0"/>
          <w:numId w:val="5"/>
        </w:numPr>
        <w:rPr>
          <w:rFonts w:ascii="Times New Roman" w:eastAsiaTheme="minorEastAsia" w:hAnsi="Times New Roman" w:cs="Times New Roman"/>
          <w:noProof/>
          <w:sz w:val="28"/>
          <w:szCs w:val="28"/>
          <w:lang w:val="en-US"/>
        </w:rPr>
      </w:pPr>
      <w:r w:rsidRPr="00F668C6">
        <w:rPr>
          <w:rFonts w:ascii="Times New Roman" w:eastAsiaTheme="minorEastAsia" w:hAnsi="Times New Roman" w:cs="Times New Roman"/>
          <w:noProof/>
          <w:sz w:val="28"/>
          <w:szCs w:val="28"/>
          <w:lang w:val="ru-RU"/>
        </w:rPr>
        <w:t>Бөлшектер</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саны</w:t>
      </w:r>
      <w:r w:rsidRPr="00F668C6">
        <w:rPr>
          <w:rFonts w:ascii="Times New Roman" w:eastAsiaTheme="minorEastAsia" w:hAnsi="Times New Roman" w:cs="Times New Roman"/>
          <w:noProof/>
          <w:sz w:val="28"/>
          <w:szCs w:val="28"/>
          <w:lang w:val="en-US"/>
        </w:rPr>
        <w:t xml:space="preserve"> </w:t>
      </w:r>
      <m:oMath>
        <m:sSub>
          <m:sSubPr>
            <m:ctrlPr>
              <w:rPr>
                <w:rFonts w:ascii="Cambria Math" w:eastAsiaTheme="minorEastAsia" w:hAnsi="Cambria Math" w:cs="Times New Roman"/>
                <w:i/>
                <w:noProof/>
                <w:sz w:val="28"/>
                <w:szCs w:val="28"/>
                <w:lang w:val="en-US"/>
              </w:rPr>
            </m:ctrlPr>
          </m:sSubPr>
          <m:e>
            <m:r>
              <w:rPr>
                <w:rFonts w:ascii="Cambria Math" w:eastAsiaTheme="minorEastAsia" w:hAnsi="Cambria Math" w:cs="Times New Roman"/>
                <w:noProof/>
                <w:sz w:val="28"/>
                <w:szCs w:val="28"/>
                <w:lang w:val="en-US"/>
              </w:rPr>
              <m:t>n</m:t>
            </m:r>
          </m:e>
          <m:sub>
            <m:r>
              <w:rPr>
                <w:rFonts w:ascii="Cambria Math" w:eastAsiaTheme="minorEastAsia" w:hAnsi="Cambria Math" w:cs="Times New Roman"/>
                <w:noProof/>
                <w:sz w:val="28"/>
                <w:szCs w:val="28"/>
                <w:lang w:val="en-US"/>
              </w:rPr>
              <m:t>i</m:t>
            </m:r>
          </m:sub>
        </m:sSub>
      </m:oMath>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орнына</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энергия</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интервалы</w:t>
      </w:r>
      <w:r w:rsidRPr="00F668C6">
        <w:rPr>
          <w:rFonts w:ascii="Times New Roman" w:eastAsiaTheme="minorEastAsia" w:hAnsi="Times New Roman" w:cs="Times New Roman"/>
          <w:noProof/>
          <w:sz w:val="28"/>
          <w:szCs w:val="28"/>
          <w:lang w:val="en-US"/>
        </w:rPr>
        <w:t xml:space="preserve"> </w:t>
      </w:r>
      <w:r w:rsidR="004E38AB" w:rsidRPr="00F668C6">
        <w:rPr>
          <w:rFonts w:ascii="Times New Roman" w:eastAsiaTheme="minorEastAsia" w:hAnsi="Times New Roman" w:cs="Times New Roman"/>
          <w:noProof/>
          <w:sz w:val="28"/>
          <w:szCs w:val="28"/>
          <w:lang w:val="ru-RU"/>
        </w:rPr>
        <w:t>Δ</w:t>
      </w:r>
      <m:oMath>
        <m:sSub>
          <m:sSubPr>
            <m:ctrlPr>
              <w:rPr>
                <w:rFonts w:ascii="Cambria Math" w:eastAsiaTheme="minorEastAsia" w:hAnsi="Cambria Math" w:cs="Times New Roman"/>
                <w:i/>
                <w:noProof/>
                <w:sz w:val="28"/>
                <w:szCs w:val="28"/>
                <w:lang w:val="ru-RU"/>
              </w:rPr>
            </m:ctrlPr>
          </m:sSubPr>
          <m:e>
            <m:r>
              <w:rPr>
                <w:rFonts w:ascii="Cambria Math" w:eastAsiaTheme="minorEastAsia" w:hAnsi="Cambria Math" w:cs="Times New Roman"/>
                <w:noProof/>
                <w:sz w:val="28"/>
                <w:szCs w:val="28"/>
                <w:lang w:val="ru-RU"/>
              </w:rPr>
              <m:t>E</m:t>
            </m:r>
          </m:e>
          <m:sub>
            <m:r>
              <w:rPr>
                <w:rFonts w:ascii="Cambria Math" w:eastAsiaTheme="minorEastAsia" w:hAnsi="Cambria Math" w:cs="Times New Roman"/>
                <w:noProof/>
                <w:sz w:val="28"/>
                <w:szCs w:val="28"/>
                <w:lang w:val="ru-RU"/>
              </w:rPr>
              <m:t>i</m:t>
            </m:r>
          </m:sub>
        </m:sSub>
        <m:r>
          <w:rPr>
            <w:rFonts w:ascii="Cambria Math" w:eastAsiaTheme="minorEastAsia" w:hAnsi="Cambria Math" w:cs="Times New Roman"/>
            <w:noProof/>
            <w:sz w:val="28"/>
            <w:szCs w:val="28"/>
            <w:lang w:val="en-US"/>
          </w:rPr>
          <m:t xml:space="preserve"> </m:t>
        </m:r>
      </m:oMath>
      <w:r w:rsidRPr="00F668C6">
        <w:rPr>
          <w:rFonts w:ascii="Times New Roman" w:eastAsiaTheme="minorEastAsia" w:hAnsi="Times New Roman" w:cs="Times New Roman"/>
          <w:noProof/>
          <w:sz w:val="28"/>
          <w:szCs w:val="28"/>
          <w:lang w:val="ru-RU"/>
        </w:rPr>
        <w:t>ішіндегі</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күйлердің</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орташа</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қоныстануын</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анықтайды</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яғни</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бір</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күйдегі</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бөлшектердің</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орташа</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саны</w:t>
      </w:r>
      <w:r w:rsidRPr="00F668C6">
        <w:rPr>
          <w:rFonts w:ascii="Times New Roman" w:eastAsiaTheme="minorEastAsia" w:hAnsi="Times New Roman" w:cs="Times New Roman"/>
          <w:noProof/>
          <w:sz w:val="28"/>
          <w:szCs w:val="28"/>
          <w:lang w:val="en-US"/>
        </w:rPr>
        <w:t xml:space="preserve"> </w:t>
      </w:r>
      <w:r w:rsidRPr="00F668C6">
        <w:rPr>
          <w:rFonts w:ascii="Cambria Math" w:eastAsiaTheme="minorEastAsia" w:hAnsi="Cambria Math" w:cs="Cambria Math"/>
          <w:noProof/>
          <w:sz w:val="28"/>
          <w:szCs w:val="28"/>
          <w:lang w:val="ru-RU"/>
        </w:rPr>
        <w:t>⟨</w:t>
      </w:r>
      <m:oMath>
        <m:sSub>
          <m:sSubPr>
            <m:ctrlPr>
              <w:rPr>
                <w:rFonts w:ascii="Cambria Math" w:eastAsiaTheme="minorEastAsia" w:hAnsi="Cambria Math" w:cs="Times New Roman"/>
                <w:i/>
                <w:noProof/>
                <w:sz w:val="28"/>
                <w:szCs w:val="28"/>
                <w:lang w:val="en-US"/>
              </w:rPr>
            </m:ctrlPr>
          </m:sSubPr>
          <m:e>
            <m:r>
              <w:rPr>
                <w:rFonts w:ascii="Cambria Math" w:eastAsiaTheme="minorEastAsia" w:hAnsi="Cambria Math" w:cs="Times New Roman"/>
                <w:noProof/>
                <w:sz w:val="28"/>
                <w:szCs w:val="28"/>
                <w:lang w:val="en-US"/>
              </w:rPr>
              <m:t>n</m:t>
            </m:r>
          </m:e>
          <m:sub>
            <m:r>
              <w:rPr>
                <w:rFonts w:ascii="Cambria Math" w:eastAsiaTheme="minorEastAsia" w:hAnsi="Cambria Math" w:cs="Times New Roman"/>
                <w:noProof/>
                <w:sz w:val="28"/>
                <w:szCs w:val="28"/>
                <w:lang w:val="en-US"/>
              </w:rPr>
              <m:t>i</m:t>
            </m:r>
          </m:sub>
        </m:sSub>
      </m:oMath>
      <w:r w:rsidRPr="00F668C6">
        <w:rPr>
          <w:rFonts w:ascii="Cambria Math" w:eastAsiaTheme="minorEastAsia" w:hAnsi="Cambria Math" w:cs="Cambria Math"/>
          <w:noProof/>
          <w:sz w:val="28"/>
          <w:szCs w:val="28"/>
          <w:lang w:val="ru-RU"/>
        </w:rPr>
        <w:t>⟩</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бұл</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b/>
          <w:bCs/>
          <w:noProof/>
          <w:sz w:val="28"/>
          <w:szCs w:val="28"/>
          <w:lang w:val="ru-RU"/>
        </w:rPr>
        <w:t>Бозе</w:t>
      </w:r>
      <w:r w:rsidRPr="00F668C6">
        <w:rPr>
          <w:rFonts w:ascii="Times New Roman" w:eastAsiaTheme="minorEastAsia" w:hAnsi="Times New Roman" w:cs="Times New Roman"/>
          <w:b/>
          <w:bCs/>
          <w:noProof/>
          <w:sz w:val="28"/>
          <w:szCs w:val="28"/>
          <w:lang w:val="en-US"/>
        </w:rPr>
        <w:t>-</w:t>
      </w:r>
      <w:r w:rsidRPr="00F668C6">
        <w:rPr>
          <w:rFonts w:ascii="Times New Roman" w:eastAsiaTheme="minorEastAsia" w:hAnsi="Times New Roman" w:cs="Times New Roman"/>
          <w:b/>
          <w:bCs/>
          <w:noProof/>
          <w:sz w:val="28"/>
          <w:szCs w:val="28"/>
          <w:lang w:val="ru-RU"/>
        </w:rPr>
        <w:t>Эйнштейн</w:t>
      </w:r>
      <w:r w:rsidRPr="00F668C6">
        <w:rPr>
          <w:rFonts w:ascii="Times New Roman" w:eastAsiaTheme="minorEastAsia" w:hAnsi="Times New Roman" w:cs="Times New Roman"/>
          <w:b/>
          <w:bCs/>
          <w:noProof/>
          <w:sz w:val="28"/>
          <w:szCs w:val="28"/>
          <w:lang w:val="en-US"/>
        </w:rPr>
        <w:t xml:space="preserve"> </w:t>
      </w:r>
      <w:r w:rsidRPr="00F668C6">
        <w:rPr>
          <w:rFonts w:ascii="Times New Roman" w:eastAsiaTheme="minorEastAsia" w:hAnsi="Times New Roman" w:cs="Times New Roman"/>
          <w:b/>
          <w:bCs/>
          <w:noProof/>
          <w:sz w:val="28"/>
          <w:szCs w:val="28"/>
          <w:lang w:val="ru-RU"/>
        </w:rPr>
        <w:t>бөліну</w:t>
      </w:r>
      <w:r w:rsidRPr="00F668C6">
        <w:rPr>
          <w:rFonts w:ascii="Times New Roman" w:eastAsiaTheme="minorEastAsia" w:hAnsi="Times New Roman" w:cs="Times New Roman"/>
          <w:b/>
          <w:bCs/>
          <w:noProof/>
          <w:sz w:val="28"/>
          <w:szCs w:val="28"/>
          <w:lang w:val="en-US"/>
        </w:rPr>
        <w:t xml:space="preserve"> </w:t>
      </w:r>
      <w:r w:rsidRPr="00F668C6">
        <w:rPr>
          <w:rFonts w:ascii="Times New Roman" w:eastAsiaTheme="minorEastAsia" w:hAnsi="Times New Roman" w:cs="Times New Roman"/>
          <w:b/>
          <w:bCs/>
          <w:noProof/>
          <w:sz w:val="28"/>
          <w:szCs w:val="28"/>
          <w:lang w:val="ru-RU"/>
        </w:rPr>
        <w:t>функциясы</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деп</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аталады</w:t>
      </w:r>
      <w:r w:rsidRPr="00F668C6">
        <w:rPr>
          <w:rFonts w:ascii="Times New Roman" w:eastAsiaTheme="minorEastAsia" w:hAnsi="Times New Roman" w:cs="Times New Roman"/>
          <w:noProof/>
          <w:sz w:val="28"/>
          <w:szCs w:val="28"/>
          <w:lang w:val="en-US"/>
        </w:rPr>
        <w:t>:</w:t>
      </w:r>
    </w:p>
    <w:p w14:paraId="3B52917B" w14:textId="77777777" w:rsidR="00F668C6" w:rsidRPr="00F668C6" w:rsidRDefault="00F668C6" w:rsidP="00F668C6">
      <w:pPr>
        <w:pStyle w:val="a7"/>
        <w:ind w:firstLine="0"/>
        <w:jc w:val="center"/>
        <w:rPr>
          <w:rFonts w:ascii="Times New Roman" w:eastAsiaTheme="minorEastAsia" w:hAnsi="Times New Roman" w:cs="Times New Roman"/>
          <w:noProof/>
          <w:sz w:val="28"/>
          <w:szCs w:val="28"/>
          <w:lang w:val="en-US"/>
        </w:rPr>
      </w:pPr>
      <m:oMathPara>
        <m:oMath>
          <m:d>
            <m:dPr>
              <m:begChr m:val="⟨"/>
              <m:endChr m:val="⟩"/>
              <m:ctrlPr>
                <w:rPr>
                  <w:rFonts w:ascii="Cambria Math" w:eastAsiaTheme="minorEastAsia" w:hAnsi="Cambria Math" w:cs="Times New Roman"/>
                  <w:noProof/>
                  <w:sz w:val="28"/>
                  <w:szCs w:val="28"/>
                  <w:lang w:val="en-US"/>
                </w:rPr>
              </m:ctrlPr>
            </m:dPr>
            <m:e>
              <m:sSub>
                <m:sSubPr>
                  <m:ctrlPr>
                    <w:rPr>
                      <w:rFonts w:ascii="Cambria Math" w:eastAsiaTheme="minorEastAsia" w:hAnsi="Cambria Math" w:cs="Times New Roman"/>
                      <w:i/>
                      <w:noProof/>
                      <w:sz w:val="28"/>
                      <w:szCs w:val="28"/>
                      <w:lang w:val="en-US"/>
                    </w:rPr>
                  </m:ctrlPr>
                </m:sSubPr>
                <m:e>
                  <m:r>
                    <w:rPr>
                      <w:rFonts w:ascii="Cambria Math" w:eastAsiaTheme="minorEastAsia" w:hAnsi="Cambria Math" w:cs="Times New Roman"/>
                      <w:noProof/>
                      <w:sz w:val="28"/>
                      <w:szCs w:val="28"/>
                      <w:lang w:val="en-US"/>
                    </w:rPr>
                    <m:t>n</m:t>
                  </m:r>
                  <m:ctrlPr>
                    <w:rPr>
                      <w:rFonts w:ascii="Cambria Math" w:eastAsiaTheme="minorEastAsia" w:hAnsi="Cambria Math" w:cs="Times New Roman"/>
                      <w:noProof/>
                      <w:sz w:val="28"/>
                      <w:szCs w:val="28"/>
                      <w:lang w:val="en-US"/>
                    </w:rPr>
                  </m:ctrlPr>
                </m:e>
                <m:sub>
                  <m:r>
                    <w:rPr>
                      <w:rFonts w:ascii="Cambria Math" w:eastAsiaTheme="minorEastAsia" w:hAnsi="Cambria Math" w:cs="Times New Roman"/>
                      <w:noProof/>
                      <w:sz w:val="28"/>
                      <w:szCs w:val="28"/>
                      <w:lang w:val="en-US"/>
                    </w:rPr>
                    <m:t>i</m:t>
                  </m:r>
                </m:sub>
              </m:sSub>
            </m:e>
          </m:d>
          <m:r>
            <w:rPr>
              <w:rFonts w:ascii="Cambria Math" w:eastAsiaTheme="minorEastAsia" w:hAnsi="Cambria Math" w:cs="Times New Roman"/>
              <w:noProof/>
              <w:sz w:val="28"/>
              <w:szCs w:val="28"/>
              <w:lang w:val="en-US"/>
            </w:rPr>
            <m:t>=</m:t>
          </m:r>
          <m:f>
            <m:fPr>
              <m:ctrlPr>
                <w:rPr>
                  <w:rFonts w:ascii="Cambria Math" w:eastAsiaTheme="minorEastAsia" w:hAnsi="Cambria Math" w:cs="Times New Roman"/>
                  <w:noProof/>
                  <w:sz w:val="28"/>
                  <w:szCs w:val="28"/>
                  <w:lang w:val="en-US"/>
                </w:rPr>
              </m:ctrlPr>
            </m:fPr>
            <m:num>
              <m:sSub>
                <m:sSubPr>
                  <m:ctrlPr>
                    <w:rPr>
                      <w:rFonts w:ascii="Cambria Math" w:eastAsiaTheme="minorEastAsia" w:hAnsi="Cambria Math" w:cs="Times New Roman"/>
                      <w:i/>
                      <w:noProof/>
                      <w:sz w:val="28"/>
                      <w:szCs w:val="28"/>
                      <w:lang w:val="en-US"/>
                    </w:rPr>
                  </m:ctrlPr>
                </m:sSubPr>
                <m:e>
                  <m:r>
                    <w:rPr>
                      <w:rFonts w:ascii="Cambria Math" w:eastAsiaTheme="minorEastAsia" w:hAnsi="Cambria Math" w:cs="Times New Roman"/>
                      <w:noProof/>
                      <w:sz w:val="28"/>
                      <w:szCs w:val="28"/>
                      <w:lang w:val="en-US"/>
                    </w:rPr>
                    <m:t>n</m:t>
                  </m:r>
                </m:e>
                <m:sub>
                  <m:r>
                    <w:rPr>
                      <w:rFonts w:ascii="Cambria Math" w:eastAsiaTheme="minorEastAsia" w:hAnsi="Cambria Math" w:cs="Times New Roman"/>
                      <w:noProof/>
                      <w:sz w:val="28"/>
                      <w:szCs w:val="28"/>
                      <w:lang w:val="en-US"/>
                    </w:rPr>
                    <m:t>i</m:t>
                  </m:r>
                </m:sub>
              </m:sSub>
              <m:ctrlPr>
                <w:rPr>
                  <w:rFonts w:ascii="Cambria Math" w:eastAsiaTheme="minorEastAsia" w:hAnsi="Cambria Math" w:cs="Times New Roman"/>
                  <w:i/>
                  <w:noProof/>
                  <w:sz w:val="28"/>
                  <w:szCs w:val="28"/>
                  <w:lang w:val="en-US"/>
                </w:rPr>
              </m:ctrlPr>
            </m:num>
            <m:den>
              <m:sSub>
                <m:sSubPr>
                  <m:ctrlPr>
                    <w:rPr>
                      <w:rFonts w:ascii="Cambria Math" w:eastAsiaTheme="minorEastAsia" w:hAnsi="Cambria Math" w:cs="Times New Roman"/>
                      <w:i/>
                      <w:noProof/>
                      <w:sz w:val="28"/>
                      <w:szCs w:val="28"/>
                      <w:lang w:val="en-US"/>
                    </w:rPr>
                  </m:ctrlPr>
                </m:sSubPr>
                <m:e>
                  <m:r>
                    <w:rPr>
                      <w:rFonts w:ascii="Cambria Math" w:eastAsiaTheme="minorEastAsia" w:hAnsi="Cambria Math" w:cs="Times New Roman"/>
                      <w:noProof/>
                      <w:sz w:val="28"/>
                      <w:szCs w:val="28"/>
                      <w:lang w:val="en-US"/>
                    </w:rPr>
                    <m:t>N</m:t>
                  </m:r>
                </m:e>
                <m:sub>
                  <m:r>
                    <w:rPr>
                      <w:rFonts w:ascii="Cambria Math" w:eastAsiaTheme="minorEastAsia" w:hAnsi="Cambria Math" w:cs="Times New Roman"/>
                      <w:noProof/>
                      <w:sz w:val="28"/>
                      <w:szCs w:val="28"/>
                      <w:lang w:val="en-US"/>
                    </w:rPr>
                    <m:t>i</m:t>
                  </m:r>
                </m:sub>
              </m:sSub>
              <m:ctrlPr>
                <w:rPr>
                  <w:rFonts w:ascii="Cambria Math" w:eastAsiaTheme="minorEastAsia" w:hAnsi="Cambria Math" w:cs="Times New Roman"/>
                  <w:i/>
                  <w:noProof/>
                  <w:sz w:val="28"/>
                  <w:szCs w:val="28"/>
                  <w:lang w:val="en-US"/>
                </w:rPr>
              </m:ctrlPr>
            </m:den>
          </m:f>
          <m:r>
            <w:rPr>
              <w:rFonts w:ascii="Cambria Math" w:eastAsiaTheme="minorEastAsia" w:hAnsi="Cambria Math" w:cs="Times New Roman"/>
              <w:noProof/>
              <w:sz w:val="28"/>
              <w:szCs w:val="28"/>
              <w:lang w:val="en-US"/>
            </w:rPr>
            <m:t>=</m:t>
          </m:r>
          <m:f>
            <m:fPr>
              <m:ctrlPr>
                <w:rPr>
                  <w:rFonts w:ascii="Cambria Math" w:eastAsiaTheme="minorEastAsia" w:hAnsi="Cambria Math" w:cs="Times New Roman"/>
                  <w:noProof/>
                  <w:sz w:val="28"/>
                  <w:szCs w:val="28"/>
                  <w:lang w:val="en-US"/>
                </w:rPr>
              </m:ctrlPr>
            </m:fPr>
            <m:num>
              <m:r>
                <w:rPr>
                  <w:rFonts w:ascii="Cambria Math" w:eastAsiaTheme="minorEastAsia" w:hAnsi="Cambria Math" w:cs="Times New Roman"/>
                  <w:noProof/>
                  <w:sz w:val="28"/>
                  <w:szCs w:val="28"/>
                  <w:lang w:val="en-US"/>
                </w:rPr>
                <m:t>1</m:t>
              </m:r>
              <m:ctrlPr>
                <w:rPr>
                  <w:rFonts w:ascii="Cambria Math" w:eastAsiaTheme="minorEastAsia" w:hAnsi="Cambria Math" w:cs="Times New Roman"/>
                  <w:i/>
                  <w:noProof/>
                  <w:sz w:val="28"/>
                  <w:szCs w:val="28"/>
                  <w:lang w:val="en-US"/>
                </w:rPr>
              </m:ctrlPr>
            </m:num>
            <m:den>
              <m:sSup>
                <m:sSupPr>
                  <m:ctrlPr>
                    <w:rPr>
                      <w:rFonts w:ascii="Cambria Math" w:eastAsiaTheme="minorEastAsia" w:hAnsi="Cambria Math" w:cs="Times New Roman"/>
                      <w:i/>
                      <w:noProof/>
                      <w:sz w:val="28"/>
                      <w:szCs w:val="28"/>
                      <w:lang w:val="en-US"/>
                    </w:rPr>
                  </m:ctrlPr>
                </m:sSupPr>
                <m:e>
                  <m:r>
                    <w:rPr>
                      <w:rFonts w:ascii="Cambria Math" w:eastAsiaTheme="minorEastAsia" w:hAnsi="Cambria Math" w:cs="Times New Roman"/>
                      <w:noProof/>
                      <w:sz w:val="28"/>
                      <w:szCs w:val="28"/>
                      <w:lang w:val="en-US"/>
                    </w:rPr>
                    <m:t>e</m:t>
                  </m:r>
                </m:e>
                <m:sup>
                  <m:d>
                    <m:dPr>
                      <m:ctrlPr>
                        <w:rPr>
                          <w:rFonts w:ascii="Cambria Math" w:eastAsiaTheme="minorEastAsia" w:hAnsi="Cambria Math" w:cs="Times New Roman"/>
                          <w:i/>
                          <w:noProof/>
                          <w:sz w:val="28"/>
                          <w:szCs w:val="28"/>
                          <w:lang w:val="en-US"/>
                        </w:rPr>
                      </m:ctrlPr>
                    </m:dPr>
                    <m:e>
                      <m:sSub>
                        <m:sSubPr>
                          <m:ctrlPr>
                            <w:rPr>
                              <w:rFonts w:ascii="Cambria Math" w:eastAsiaTheme="minorEastAsia" w:hAnsi="Cambria Math" w:cs="Times New Roman"/>
                              <w:i/>
                              <w:noProof/>
                              <w:sz w:val="28"/>
                              <w:szCs w:val="28"/>
                              <w:lang w:val="en-US"/>
                            </w:rPr>
                          </m:ctrlPr>
                        </m:sSubPr>
                        <m:e>
                          <m:r>
                            <w:rPr>
                              <w:rFonts w:ascii="Cambria Math" w:eastAsiaTheme="minorEastAsia" w:hAnsi="Cambria Math" w:cs="Times New Roman"/>
                              <w:noProof/>
                              <w:sz w:val="28"/>
                              <w:szCs w:val="28"/>
                              <w:lang w:val="en-US"/>
                            </w:rPr>
                            <m:t>E</m:t>
                          </m:r>
                        </m:e>
                        <m:sub>
                          <m:r>
                            <w:rPr>
                              <w:rFonts w:ascii="Cambria Math" w:eastAsiaTheme="minorEastAsia" w:hAnsi="Cambria Math" w:cs="Times New Roman"/>
                              <w:noProof/>
                              <w:sz w:val="28"/>
                              <w:szCs w:val="28"/>
                              <w:lang w:val="en-US"/>
                            </w:rPr>
                            <m:t>i</m:t>
                          </m:r>
                        </m:sub>
                      </m:sSub>
                      <m:r>
                        <w:rPr>
                          <w:rFonts w:ascii="Cambria Math" w:eastAsiaTheme="minorEastAsia" w:hAnsi="Cambria Math" w:cs="Times New Roman"/>
                          <w:noProof/>
                          <w:sz w:val="28"/>
                          <w:szCs w:val="28"/>
                          <w:lang w:val="en-US"/>
                        </w:rPr>
                        <m:t>-</m:t>
                      </m:r>
                      <m:r>
                        <w:rPr>
                          <w:rFonts w:ascii="Cambria Math" w:eastAsiaTheme="minorEastAsia" w:hAnsi="Cambria Math" w:cs="Times New Roman"/>
                          <w:noProof/>
                          <w:sz w:val="28"/>
                          <w:szCs w:val="28"/>
                          <w:lang w:val="en-US"/>
                        </w:rPr>
                        <m:t>μ</m:t>
                      </m:r>
                    </m:e>
                  </m:d>
                  <m:r>
                    <m:rPr>
                      <m:lit/>
                    </m:rPr>
                    <w:rPr>
                      <w:rFonts w:ascii="Cambria Math" w:eastAsiaTheme="minorEastAsia" w:hAnsi="Cambria Math" w:cs="Times New Roman"/>
                      <w:noProof/>
                      <w:sz w:val="28"/>
                      <w:szCs w:val="28"/>
                      <w:lang w:val="en-US"/>
                    </w:rPr>
                    <m:t>/</m:t>
                  </m:r>
                  <m:sSub>
                    <m:sSubPr>
                      <m:ctrlPr>
                        <w:rPr>
                          <w:rFonts w:ascii="Cambria Math" w:eastAsiaTheme="minorEastAsia" w:hAnsi="Cambria Math" w:cs="Times New Roman"/>
                          <w:i/>
                          <w:noProof/>
                          <w:sz w:val="28"/>
                          <w:szCs w:val="28"/>
                          <w:lang w:val="en-US"/>
                        </w:rPr>
                      </m:ctrlPr>
                    </m:sSubPr>
                    <m:e>
                      <m:r>
                        <w:rPr>
                          <w:rFonts w:ascii="Cambria Math" w:eastAsiaTheme="minorEastAsia" w:hAnsi="Cambria Math" w:cs="Times New Roman"/>
                          <w:noProof/>
                          <w:sz w:val="28"/>
                          <w:szCs w:val="28"/>
                          <w:lang w:val="en-US"/>
                        </w:rPr>
                        <m:t>k</m:t>
                      </m:r>
                    </m:e>
                    <m:sub>
                      <m:r>
                        <w:rPr>
                          <w:rFonts w:ascii="Cambria Math" w:eastAsiaTheme="minorEastAsia" w:hAnsi="Cambria Math" w:cs="Times New Roman"/>
                          <w:noProof/>
                          <w:sz w:val="28"/>
                          <w:szCs w:val="28"/>
                          <w:lang w:val="en-US"/>
                        </w:rPr>
                        <m:t>B</m:t>
                      </m:r>
                    </m:sub>
                  </m:sSub>
                  <m:r>
                    <w:rPr>
                      <w:rFonts w:ascii="Cambria Math" w:eastAsiaTheme="minorEastAsia" w:hAnsi="Cambria Math" w:cs="Times New Roman"/>
                      <w:noProof/>
                      <w:sz w:val="28"/>
                      <w:szCs w:val="28"/>
                      <w:lang w:val="en-US"/>
                    </w:rPr>
                    <m:t>T</m:t>
                  </m:r>
                </m:sup>
              </m:sSup>
              <m:r>
                <w:rPr>
                  <w:rFonts w:ascii="Cambria Math" w:eastAsiaTheme="minorEastAsia" w:hAnsi="Cambria Math" w:cs="Times New Roman"/>
                  <w:noProof/>
                  <w:sz w:val="28"/>
                  <w:szCs w:val="28"/>
                  <w:lang w:val="en-US"/>
                </w:rPr>
                <m:t>-1</m:t>
              </m:r>
              <m:ctrlPr>
                <w:rPr>
                  <w:rFonts w:ascii="Cambria Math" w:eastAsiaTheme="minorEastAsia" w:hAnsi="Cambria Math" w:cs="Times New Roman"/>
                  <w:i/>
                  <w:noProof/>
                  <w:sz w:val="28"/>
                  <w:szCs w:val="28"/>
                  <w:lang w:val="en-US"/>
                </w:rPr>
              </m:ctrlPr>
            </m:den>
          </m:f>
          <m:r>
            <w:rPr>
              <w:rFonts w:ascii="Cambria Math" w:eastAsiaTheme="minorEastAsia" w:hAnsi="Cambria Math" w:cs="Times New Roman"/>
              <w:noProof/>
              <w:sz w:val="28"/>
              <w:szCs w:val="28"/>
              <w:lang w:val="en-US"/>
            </w:rPr>
            <m:t>.</m:t>
          </m:r>
        </m:oMath>
      </m:oMathPara>
    </w:p>
    <w:p w14:paraId="644F5DFF" w14:textId="0A8E990C" w:rsidR="00F668C6" w:rsidRPr="00F668C6" w:rsidRDefault="00F668C6" w:rsidP="00F668C6">
      <w:pPr>
        <w:ind w:firstLine="0"/>
        <w:jc w:val="center"/>
        <w:rPr>
          <w:rFonts w:ascii="Times New Roman" w:eastAsiaTheme="minorEastAsia" w:hAnsi="Times New Roman" w:cs="Times New Roman"/>
          <w:noProof/>
          <w:sz w:val="28"/>
          <w:szCs w:val="28"/>
          <w:lang w:val="en-US"/>
        </w:rPr>
      </w:pPr>
      <w:r w:rsidRPr="00F668C6">
        <w:rPr>
          <w:rFonts w:ascii="Times New Roman" w:eastAsiaTheme="minorEastAsia" w:hAnsi="Times New Roman" w:cs="Times New Roman"/>
          <w:noProof/>
          <w:sz w:val="28"/>
          <w:szCs w:val="28"/>
          <w:lang w:val="ru-RU"/>
        </w:rPr>
        <w:t>Мұнда</w:t>
      </w:r>
      <w:r w:rsidRPr="00F668C6">
        <w:rPr>
          <w:rFonts w:ascii="Times New Roman" w:eastAsiaTheme="minorEastAsia" w:hAnsi="Times New Roman" w:cs="Times New Roman"/>
          <w:noProof/>
          <w:sz w:val="28"/>
          <w:szCs w:val="28"/>
          <w:lang w:val="en-US"/>
        </w:rPr>
        <w:t xml:space="preserve"> </w:t>
      </w:r>
      <m:oMath>
        <m:r>
          <w:rPr>
            <w:rFonts w:ascii="Cambria Math" w:eastAsiaTheme="minorEastAsia" w:hAnsi="Cambria Math" w:cs="Times New Roman"/>
            <w:noProof/>
            <w:sz w:val="28"/>
            <w:szCs w:val="28"/>
            <w:lang w:val="en-US"/>
          </w:rPr>
          <m:t>μ</m:t>
        </m:r>
      </m:oMath>
      <w:r w:rsidRPr="00F668C6">
        <w:rPr>
          <w:rFonts w:ascii="Times New Roman" w:eastAsiaTheme="minorEastAsia" w:hAnsi="Times New Roman" w:cs="Times New Roman"/>
          <w:noProof/>
          <w:sz w:val="28"/>
          <w:szCs w:val="28"/>
          <w:lang w:val="en-US"/>
        </w:rPr>
        <w:t xml:space="preserve"> — </w:t>
      </w:r>
      <w:r w:rsidRPr="00F668C6">
        <w:rPr>
          <w:rFonts w:ascii="Times New Roman" w:eastAsiaTheme="minorEastAsia" w:hAnsi="Times New Roman" w:cs="Times New Roman"/>
          <w:b/>
          <w:bCs/>
          <w:noProof/>
          <w:sz w:val="28"/>
          <w:szCs w:val="28"/>
          <w:lang w:val="ru-RU"/>
        </w:rPr>
        <w:t>химиялық</w:t>
      </w:r>
      <w:r w:rsidRPr="00F668C6">
        <w:rPr>
          <w:rFonts w:ascii="Times New Roman" w:eastAsiaTheme="minorEastAsia" w:hAnsi="Times New Roman" w:cs="Times New Roman"/>
          <w:b/>
          <w:bCs/>
          <w:noProof/>
          <w:sz w:val="28"/>
          <w:szCs w:val="28"/>
          <w:lang w:val="en-US"/>
        </w:rPr>
        <w:t xml:space="preserve"> </w:t>
      </w:r>
      <w:r w:rsidRPr="00F668C6">
        <w:rPr>
          <w:rFonts w:ascii="Times New Roman" w:eastAsiaTheme="minorEastAsia" w:hAnsi="Times New Roman" w:cs="Times New Roman"/>
          <w:b/>
          <w:bCs/>
          <w:noProof/>
          <w:sz w:val="28"/>
          <w:szCs w:val="28"/>
          <w:lang w:val="ru-RU"/>
        </w:rPr>
        <w:t>потенциал</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бір</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бөлшекке</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қатысты</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алынған</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ал</w:t>
      </w:r>
      <w:r w:rsidRPr="00F668C6">
        <w:rPr>
          <w:rFonts w:ascii="Times New Roman" w:eastAsiaTheme="minorEastAsia" w:hAnsi="Times New Roman" w:cs="Times New Roman"/>
          <w:noProof/>
          <w:sz w:val="28"/>
          <w:szCs w:val="28"/>
          <w:lang w:val="en-US"/>
        </w:rPr>
        <w:t xml:space="preserve"> </w:t>
      </w:r>
      <m:oMath>
        <m:sSub>
          <m:sSubPr>
            <m:ctrlPr>
              <w:rPr>
                <w:rFonts w:ascii="Cambria Math" w:eastAsiaTheme="minorEastAsia" w:hAnsi="Cambria Math" w:cs="Times New Roman"/>
                <w:i/>
                <w:noProof/>
                <w:sz w:val="28"/>
                <w:szCs w:val="28"/>
                <w:lang w:val="en-US"/>
              </w:rPr>
            </m:ctrlPr>
          </m:sSubPr>
          <m:e>
            <m:r>
              <w:rPr>
                <w:rFonts w:ascii="Cambria Math" w:eastAsiaTheme="minorEastAsia" w:hAnsi="Cambria Math" w:cs="Times New Roman"/>
                <w:noProof/>
                <w:sz w:val="28"/>
                <w:szCs w:val="28"/>
                <w:lang w:val="en-US"/>
              </w:rPr>
              <m:t>k</m:t>
            </m:r>
          </m:e>
          <m:sub>
            <m:r>
              <w:rPr>
                <w:rFonts w:ascii="Cambria Math" w:eastAsiaTheme="minorEastAsia" w:hAnsi="Cambria Math" w:cs="Times New Roman"/>
                <w:noProof/>
                <w:sz w:val="28"/>
                <w:szCs w:val="28"/>
                <w:lang w:val="en-US"/>
              </w:rPr>
              <m:t>B</m:t>
            </m:r>
          </m:sub>
        </m:sSub>
      </m:oMath>
      <w:r w:rsidRPr="00F668C6">
        <w:rPr>
          <w:rFonts w:ascii="Times New Roman" w:eastAsiaTheme="minorEastAsia" w:hAnsi="Times New Roman" w:cs="Times New Roman"/>
          <w:noProof/>
          <w:sz w:val="28"/>
          <w:szCs w:val="28"/>
          <w:lang w:val="en-US"/>
        </w:rPr>
        <w:t xml:space="preserve"> </w:t>
      </w:r>
      <w:r w:rsidR="004E38AB">
        <w:rPr>
          <w:rFonts w:ascii="Times New Roman" w:eastAsiaTheme="minorEastAsia" w:hAnsi="Times New Roman" w:cs="Times New Roman"/>
          <w:noProof/>
          <w:sz w:val="28"/>
          <w:szCs w:val="28"/>
        </w:rPr>
        <w:t>-</w:t>
      </w:r>
      <w:r w:rsidRPr="00F668C6">
        <w:rPr>
          <w:rFonts w:ascii="Times New Roman" w:eastAsiaTheme="minorEastAsia" w:hAnsi="Times New Roman" w:cs="Times New Roman"/>
          <w:b/>
          <w:bCs/>
          <w:noProof/>
          <w:sz w:val="28"/>
          <w:szCs w:val="28"/>
          <w:lang w:val="ru-RU"/>
        </w:rPr>
        <w:t>Больцман</w:t>
      </w:r>
      <w:r w:rsidRPr="00F668C6">
        <w:rPr>
          <w:rFonts w:ascii="Times New Roman" w:eastAsiaTheme="minorEastAsia" w:hAnsi="Times New Roman" w:cs="Times New Roman"/>
          <w:b/>
          <w:bCs/>
          <w:noProof/>
          <w:sz w:val="28"/>
          <w:szCs w:val="28"/>
          <w:lang w:val="en-US"/>
        </w:rPr>
        <w:t xml:space="preserve"> </w:t>
      </w:r>
      <w:r w:rsidRPr="00F668C6">
        <w:rPr>
          <w:rFonts w:ascii="Times New Roman" w:eastAsiaTheme="minorEastAsia" w:hAnsi="Times New Roman" w:cs="Times New Roman"/>
          <w:b/>
          <w:bCs/>
          <w:noProof/>
          <w:sz w:val="28"/>
          <w:szCs w:val="28"/>
          <w:lang w:val="ru-RU"/>
        </w:rPr>
        <w:t>тұрақтысы</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Кейде</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индекс</w:t>
      </w:r>
      <w:r w:rsidRPr="00F668C6">
        <w:rPr>
          <w:rFonts w:ascii="Times New Roman" w:eastAsiaTheme="minorEastAsia" w:hAnsi="Times New Roman" w:cs="Times New Roman"/>
          <w:noProof/>
          <w:sz w:val="28"/>
          <w:szCs w:val="28"/>
          <w:lang w:val="en-US"/>
        </w:rPr>
        <w:t xml:space="preserve"> ii </w:t>
      </w:r>
      <w:r w:rsidRPr="00F668C6">
        <w:rPr>
          <w:rFonts w:ascii="Times New Roman" w:eastAsiaTheme="minorEastAsia" w:hAnsi="Times New Roman" w:cs="Times New Roman"/>
          <w:noProof/>
          <w:sz w:val="28"/>
          <w:szCs w:val="28"/>
          <w:lang w:val="ru-RU"/>
        </w:rPr>
        <w:t>түсіріліп</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жазылады</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өйткені</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бұл</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бөліну</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функциясы</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фазалық</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кеңістіктің</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кез</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келген</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элементіне</w:t>
      </w:r>
      <w:r w:rsidRPr="00F668C6">
        <w:rPr>
          <w:rFonts w:ascii="Times New Roman" w:eastAsiaTheme="minorEastAsia" w:hAnsi="Times New Roman" w:cs="Times New Roman"/>
          <w:noProof/>
          <w:sz w:val="28"/>
          <w:szCs w:val="28"/>
          <w:lang w:val="en-US"/>
        </w:rPr>
        <w:t xml:space="preserve"> </w:t>
      </w:r>
      <w:r w:rsidRPr="00F668C6">
        <w:rPr>
          <w:rFonts w:ascii="Times New Roman" w:eastAsiaTheme="minorEastAsia" w:hAnsi="Times New Roman" w:cs="Times New Roman"/>
          <w:noProof/>
          <w:sz w:val="28"/>
          <w:szCs w:val="28"/>
          <w:lang w:val="ru-RU"/>
        </w:rPr>
        <w:t>қолданылады</w:t>
      </w:r>
      <w:r w:rsidRPr="00F668C6">
        <w:rPr>
          <w:rFonts w:ascii="Times New Roman" w:eastAsiaTheme="minorEastAsia" w:hAnsi="Times New Roman" w:cs="Times New Roman"/>
          <w:noProof/>
          <w:sz w:val="28"/>
          <w:szCs w:val="28"/>
          <w:lang w:val="en-US"/>
        </w:rPr>
        <w:t>.</w:t>
      </w:r>
    </w:p>
    <w:p w14:paraId="74C387D2" w14:textId="77777777" w:rsidR="00F668C6" w:rsidRPr="000F32DF" w:rsidRDefault="00F668C6" w:rsidP="000F32DF">
      <w:pPr>
        <w:ind w:firstLine="0"/>
        <w:rPr>
          <w:rFonts w:ascii="Times New Roman" w:eastAsiaTheme="minorEastAsia" w:hAnsi="Times New Roman" w:cs="Times New Roman"/>
          <w:noProof/>
          <w:sz w:val="28"/>
          <w:szCs w:val="28"/>
          <w:lang w:val="en-US"/>
        </w:rPr>
      </w:pPr>
    </w:p>
    <w:p w14:paraId="59F71F62" w14:textId="1FBFE160" w:rsidR="000F32DF" w:rsidRDefault="000F32DF" w:rsidP="000F32DF">
      <w:pPr>
        <w:ind w:firstLine="0"/>
        <w:rPr>
          <w:rFonts w:ascii="Times New Roman" w:eastAsiaTheme="minorEastAsia" w:hAnsi="Times New Roman" w:cs="Times New Roman"/>
          <w:noProof/>
          <w:sz w:val="28"/>
          <w:szCs w:val="28"/>
          <w:lang w:val="ru-RU"/>
        </w:rPr>
      </w:pPr>
      <w:r w:rsidRPr="000F32DF">
        <w:rPr>
          <w:rFonts w:ascii="Times New Roman" w:eastAsiaTheme="minorEastAsia" w:hAnsi="Times New Roman" w:cs="Times New Roman"/>
          <w:b/>
          <w:bCs/>
          <w:noProof/>
          <w:sz w:val="28"/>
          <w:szCs w:val="28"/>
          <w:lang w:val="ru-RU"/>
        </w:rPr>
        <w:lastRenderedPageBreak/>
        <w:t>Бозе-Эйнштейн статистикасы</w:t>
      </w:r>
      <w:r w:rsidRPr="000F32DF">
        <w:rPr>
          <w:rFonts w:ascii="Times New Roman" w:eastAsiaTheme="minorEastAsia" w:hAnsi="Times New Roman" w:cs="Times New Roman"/>
          <w:noProof/>
          <w:sz w:val="28"/>
          <w:szCs w:val="28"/>
          <w:lang w:val="ru-RU"/>
        </w:rPr>
        <w:t xml:space="preserve">-мысалы, фотондар мен гелий-4 атомдары кіретін бірдей бозон </w:t>
      </w:r>
      <m:oMath>
        <m:sSub>
          <m:sSubPr>
            <m:ctrlPr>
              <w:rPr>
                <w:rFonts w:ascii="Cambria Math" w:eastAsiaTheme="minorEastAsia" w:hAnsi="Cambria Math" w:cs="Times New Roman"/>
                <w:i/>
                <w:noProof/>
                <w:sz w:val="28"/>
                <w:szCs w:val="28"/>
                <w:lang w:val="ru-RU"/>
              </w:rPr>
            </m:ctrlPr>
          </m:sSubPr>
          <m:e>
            <m:r>
              <w:rPr>
                <w:rFonts w:ascii="Cambria Math" w:eastAsiaTheme="minorEastAsia" w:hAnsi="Cambria Math" w:cs="Times New Roman"/>
                <w:noProof/>
                <w:sz w:val="28"/>
                <w:szCs w:val="28"/>
                <w:lang w:val="ru-RU"/>
              </w:rPr>
              <m:t>n</m:t>
            </m:r>
          </m:e>
          <m:sub>
            <m:r>
              <w:rPr>
                <w:rFonts w:ascii="Cambria Math" w:eastAsiaTheme="minorEastAsia" w:hAnsi="Cambria Math" w:cs="Times New Roman"/>
                <w:noProof/>
                <w:sz w:val="28"/>
                <w:szCs w:val="28"/>
                <w:lang w:val="ru-RU"/>
              </w:rPr>
              <m:t>i</m:t>
            </m:r>
          </m:sub>
        </m:sSub>
      </m:oMath>
      <w:r w:rsidR="00F668C6">
        <w:rPr>
          <w:rFonts w:ascii="Times New Roman" w:eastAsiaTheme="minorEastAsia" w:hAnsi="Times New Roman" w:cs="Times New Roman"/>
          <w:noProof/>
          <w:sz w:val="28"/>
          <w:szCs w:val="28"/>
          <w:lang w:val="ru-RU"/>
        </w:rPr>
        <w:t xml:space="preserve"> </w:t>
      </w:r>
      <w:r w:rsidRPr="000F32DF">
        <w:rPr>
          <w:rFonts w:ascii="Times New Roman" w:eastAsiaTheme="minorEastAsia" w:hAnsi="Times New Roman" w:cs="Times New Roman"/>
          <w:noProof/>
          <w:sz w:val="28"/>
          <w:szCs w:val="28"/>
          <w:lang w:val="ru-RU"/>
        </w:rPr>
        <w:t>жүйелеріне (нөлдік немесе бүтін спин бөлшектері) қолданылатын кванттық статистика. Термодинамикалық тепе-теңдіктегі жүйеде берілген энергиясы</w:t>
      </w:r>
      <w:r w:rsidR="00F668C6">
        <w:rPr>
          <w:rFonts w:ascii="Times New Roman" w:eastAsiaTheme="minorEastAsia" w:hAnsi="Times New Roman" w:cs="Times New Roman"/>
          <w:noProof/>
          <w:sz w:val="28"/>
          <w:szCs w:val="28"/>
          <w:lang w:val="ru-RU"/>
        </w:rPr>
        <w:t xml:space="preserve"> </w:t>
      </w:r>
      <m:oMath>
        <m:sSub>
          <m:sSubPr>
            <m:ctrlPr>
              <w:rPr>
                <w:rFonts w:ascii="Cambria Math" w:eastAsiaTheme="minorEastAsia" w:hAnsi="Cambria Math" w:cs="Times New Roman"/>
                <w:i/>
                <w:noProof/>
                <w:sz w:val="28"/>
                <w:szCs w:val="28"/>
                <w:lang w:val="ru-RU"/>
              </w:rPr>
            </m:ctrlPr>
          </m:sSubPr>
          <m:e>
            <m:r>
              <w:rPr>
                <w:rFonts w:ascii="Cambria Math" w:eastAsiaTheme="minorEastAsia" w:hAnsi="Cambria Math" w:cs="Times New Roman"/>
                <w:noProof/>
                <w:sz w:val="28"/>
                <w:szCs w:val="28"/>
                <w:lang w:val="ru-RU"/>
              </w:rPr>
              <m:t>ε</m:t>
            </m:r>
          </m:e>
          <m:sub>
            <m:r>
              <w:rPr>
                <w:rFonts w:ascii="Cambria Math" w:eastAsiaTheme="minorEastAsia" w:hAnsi="Cambria Math" w:cs="Times New Roman"/>
                <w:noProof/>
                <w:sz w:val="28"/>
                <w:szCs w:val="28"/>
                <w:lang w:val="ru-RU"/>
              </w:rPr>
              <m:t>i</m:t>
            </m:r>
          </m:sub>
        </m:sSub>
      </m:oMath>
      <w:r w:rsidRPr="000F32DF">
        <w:rPr>
          <w:rFonts w:ascii="Times New Roman" w:eastAsiaTheme="minorEastAsia" w:hAnsi="Times New Roman" w:cs="Times New Roman"/>
          <w:noProof/>
          <w:sz w:val="28"/>
          <w:szCs w:val="28"/>
          <w:lang w:val="ru-RU"/>
        </w:rPr>
        <w:t xml:space="preserve"> бар күйлердегі бозондардың орташа санын анықтайды:</w:t>
      </w:r>
      <w:r>
        <w:rPr>
          <w:rFonts w:ascii="Times New Roman" w:eastAsiaTheme="minorEastAsia" w:hAnsi="Times New Roman" w:cs="Times New Roman"/>
          <w:noProof/>
          <w:sz w:val="28"/>
          <w:szCs w:val="28"/>
          <w:lang w:val="ru-RU"/>
        </w:rPr>
        <w:t xml:space="preserve"> </w:t>
      </w:r>
    </w:p>
    <w:p w14:paraId="1F35E2A3" w14:textId="0B5695CD" w:rsidR="00F668C6" w:rsidRDefault="00F668C6" w:rsidP="00F668C6">
      <w:pPr>
        <w:ind w:firstLine="0"/>
        <w:jc w:val="center"/>
        <w:rPr>
          <w:rFonts w:ascii="Times New Roman" w:eastAsiaTheme="minorEastAsia" w:hAnsi="Times New Roman" w:cs="Times New Roman"/>
          <w:noProof/>
          <w:sz w:val="28"/>
          <w:szCs w:val="28"/>
          <w:lang w:val="ru-RU"/>
        </w:rPr>
      </w:pPr>
    </w:p>
    <w:p w14:paraId="13BD9053" w14:textId="1A3D7C2B" w:rsidR="00F668C6" w:rsidRDefault="00F668C6" w:rsidP="00F668C6">
      <w:pPr>
        <w:ind w:firstLine="0"/>
        <w:jc w:val="center"/>
        <w:rPr>
          <w:rFonts w:ascii="Times New Roman" w:eastAsiaTheme="minorEastAsia" w:hAnsi="Times New Roman" w:cs="Times New Roman"/>
          <w:noProof/>
          <w:sz w:val="28"/>
          <w:szCs w:val="28"/>
          <w:lang w:val="ru-RU"/>
        </w:rPr>
      </w:pPr>
      <w:r w:rsidRPr="00F668C6">
        <w:rPr>
          <w:rFonts w:ascii="Times New Roman" w:eastAsiaTheme="minorEastAsia" w:hAnsi="Times New Roman" w:cs="Times New Roman"/>
          <w:noProof/>
          <w:sz w:val="28"/>
          <w:szCs w:val="28"/>
          <w:lang w:val="ru-RU"/>
        </w:rPr>
        <w:drawing>
          <wp:inline distT="0" distB="0" distL="0" distR="0" wp14:anchorId="0AB060BA" wp14:editId="2B7B68DB">
            <wp:extent cx="1897544" cy="716342"/>
            <wp:effectExtent l="0" t="0" r="7620" b="762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1897544" cy="716342"/>
                    </a:xfrm>
                    <a:prstGeom prst="rect">
                      <a:avLst/>
                    </a:prstGeom>
                  </pic:spPr>
                </pic:pic>
              </a:graphicData>
            </a:graphic>
          </wp:inline>
        </w:drawing>
      </w:r>
      <w:r>
        <w:rPr>
          <w:rFonts w:ascii="Times New Roman" w:eastAsiaTheme="minorEastAsia" w:hAnsi="Times New Roman" w:cs="Times New Roman"/>
          <w:noProof/>
          <w:sz w:val="28"/>
          <w:szCs w:val="28"/>
          <w:lang w:val="ru-RU"/>
        </w:rPr>
        <w:t xml:space="preserve"> </w:t>
      </w:r>
    </w:p>
    <w:p w14:paraId="43D13F42" w14:textId="4D74A550" w:rsidR="00F668C6" w:rsidRDefault="00F668C6" w:rsidP="00F668C6">
      <w:pPr>
        <w:ind w:firstLine="0"/>
        <w:jc w:val="left"/>
        <w:rPr>
          <w:rFonts w:ascii="Times New Roman" w:eastAsiaTheme="minorEastAsia" w:hAnsi="Times New Roman" w:cs="Times New Roman"/>
          <w:noProof/>
          <w:sz w:val="28"/>
          <w:szCs w:val="28"/>
          <w:lang w:val="ru-RU"/>
        </w:rPr>
      </w:pPr>
    </w:p>
    <w:p w14:paraId="0EF6BBD7" w14:textId="7BA7DE21" w:rsidR="00F668C6" w:rsidRDefault="00F668C6" w:rsidP="00F668C6">
      <w:pPr>
        <w:ind w:firstLine="0"/>
        <w:rPr>
          <w:rFonts w:ascii="Times New Roman" w:eastAsiaTheme="minorEastAsia" w:hAnsi="Times New Roman" w:cs="Times New Roman"/>
          <w:noProof/>
          <w:sz w:val="28"/>
          <w:szCs w:val="28"/>
          <w:lang w:val="ru-RU"/>
        </w:rPr>
      </w:pPr>
      <w:bookmarkStart w:id="12" w:name="_Hlk192069981"/>
      <w:r>
        <w:rPr>
          <w:rFonts w:ascii="Times New Roman" w:eastAsiaTheme="minorEastAsia" w:hAnsi="Times New Roman" w:cs="Times New Roman"/>
          <w:noProof/>
          <w:sz w:val="28"/>
          <w:szCs w:val="28"/>
          <w:lang w:val="ru-RU"/>
        </w:rPr>
        <w:t xml:space="preserve">Мұндағы, </w:t>
      </w:r>
      <m:oMath>
        <m:sSub>
          <m:sSubPr>
            <m:ctrlPr>
              <w:rPr>
                <w:rFonts w:ascii="Cambria Math" w:eastAsiaTheme="minorEastAsia" w:hAnsi="Cambria Math" w:cs="Times New Roman"/>
                <w:i/>
                <w:noProof/>
                <w:sz w:val="28"/>
                <w:szCs w:val="28"/>
                <w:lang w:val="ru-RU"/>
              </w:rPr>
            </m:ctrlPr>
          </m:sSubPr>
          <m:e>
            <m:r>
              <w:rPr>
                <w:rFonts w:ascii="Cambria Math" w:eastAsiaTheme="minorEastAsia" w:hAnsi="Cambria Math" w:cs="Times New Roman"/>
                <w:noProof/>
                <w:sz w:val="28"/>
                <w:szCs w:val="28"/>
                <w:lang w:val="ru-RU"/>
              </w:rPr>
              <m:t>g</m:t>
            </m:r>
          </m:e>
          <m:sub>
            <m:r>
              <w:rPr>
                <w:rFonts w:ascii="Cambria Math" w:eastAsiaTheme="minorEastAsia" w:hAnsi="Cambria Math" w:cs="Times New Roman"/>
                <w:noProof/>
                <w:sz w:val="28"/>
                <w:szCs w:val="28"/>
                <w:lang w:val="ru-RU"/>
              </w:rPr>
              <m:t>i</m:t>
            </m:r>
          </m:sub>
        </m:sSub>
      </m:oMath>
      <w:r>
        <w:rPr>
          <w:rFonts w:ascii="Times New Roman" w:eastAsiaTheme="minorEastAsia" w:hAnsi="Times New Roman" w:cs="Times New Roman"/>
          <w:noProof/>
          <w:sz w:val="28"/>
          <w:szCs w:val="28"/>
          <w:lang w:val="ru-RU"/>
        </w:rPr>
        <w:t xml:space="preserve"> – деградацияның көптігі, </w:t>
      </w:r>
      <m:oMath>
        <m:r>
          <w:rPr>
            <w:rFonts w:ascii="Cambria Math" w:eastAsiaTheme="minorEastAsia" w:hAnsi="Cambria Math" w:cs="Times New Roman"/>
            <w:noProof/>
            <w:sz w:val="28"/>
            <w:szCs w:val="28"/>
            <w:lang w:val="ru-RU"/>
          </w:rPr>
          <m:t>μ</m:t>
        </m:r>
      </m:oMath>
      <w:r>
        <w:rPr>
          <w:rFonts w:ascii="Times New Roman" w:eastAsiaTheme="minorEastAsia" w:hAnsi="Times New Roman" w:cs="Times New Roman"/>
          <w:noProof/>
          <w:sz w:val="28"/>
          <w:szCs w:val="28"/>
          <w:lang w:val="ru-RU"/>
        </w:rPr>
        <w:t xml:space="preserve"> – химиялық потенциал, </w:t>
      </w:r>
      <m:oMath>
        <m:r>
          <w:rPr>
            <w:rFonts w:ascii="Cambria Math" w:eastAsiaTheme="minorEastAsia" w:hAnsi="Cambria Math" w:cs="Times New Roman"/>
            <w:noProof/>
            <w:sz w:val="28"/>
            <w:szCs w:val="28"/>
            <w:lang w:val="ru-RU"/>
          </w:rPr>
          <m:t>k</m:t>
        </m:r>
      </m:oMath>
      <w:r>
        <w:rPr>
          <w:rFonts w:ascii="Times New Roman" w:eastAsiaTheme="minorEastAsia" w:hAnsi="Times New Roman" w:cs="Times New Roman"/>
          <w:noProof/>
          <w:sz w:val="28"/>
          <w:szCs w:val="28"/>
          <w:lang w:val="ru-RU"/>
        </w:rPr>
        <w:t xml:space="preserve"> – Больцман тұрақтысы, </w:t>
      </w:r>
      <m:oMath>
        <m:r>
          <w:rPr>
            <w:rFonts w:ascii="Cambria Math" w:eastAsiaTheme="minorEastAsia" w:hAnsi="Cambria Math" w:cs="Times New Roman"/>
            <w:noProof/>
            <w:sz w:val="28"/>
            <w:szCs w:val="28"/>
            <w:lang w:val="ru-RU"/>
          </w:rPr>
          <m:t>T</m:t>
        </m:r>
      </m:oMath>
      <w:r>
        <w:rPr>
          <w:rFonts w:ascii="Times New Roman" w:eastAsiaTheme="minorEastAsia" w:hAnsi="Times New Roman" w:cs="Times New Roman"/>
          <w:noProof/>
          <w:sz w:val="28"/>
          <w:szCs w:val="28"/>
          <w:lang w:val="ru-RU"/>
        </w:rPr>
        <w:t xml:space="preserve"> – абсолютті температура. </w:t>
      </w:r>
    </w:p>
    <w:bookmarkEnd w:id="12"/>
    <w:p w14:paraId="7201920B" w14:textId="1184E30D" w:rsidR="00F668C6" w:rsidRDefault="00F668C6" w:rsidP="00F668C6">
      <w:pPr>
        <w:ind w:firstLine="0"/>
        <w:rPr>
          <w:rFonts w:ascii="Times New Roman" w:eastAsiaTheme="minorEastAsia" w:hAnsi="Times New Roman" w:cs="Times New Roman"/>
          <w:noProof/>
          <w:sz w:val="28"/>
          <w:szCs w:val="28"/>
        </w:rPr>
      </w:pPr>
      <w:r w:rsidRPr="00F668C6">
        <w:rPr>
          <w:rFonts w:ascii="Times New Roman" w:eastAsiaTheme="minorEastAsia" w:hAnsi="Times New Roman" w:cs="Times New Roman"/>
          <w:b/>
          <w:bCs/>
          <w:noProof/>
          <w:sz w:val="28"/>
          <w:szCs w:val="28"/>
        </w:rPr>
        <w:t>Ферми—Дирак статистикасы</w:t>
      </w:r>
      <w:r w:rsidRPr="00F668C6">
        <w:rPr>
          <w:rFonts w:ascii="Times New Roman" w:eastAsiaTheme="minorEastAsia" w:hAnsi="Times New Roman" w:cs="Times New Roman"/>
          <w:noProof/>
          <w:sz w:val="28"/>
          <w:szCs w:val="28"/>
        </w:rPr>
        <w:t> — бірдей фермиондар жүйелеріне қолданылатын кванттық статистика (жартылай бүтін бөлшектер </w:t>
      </w:r>
      <w:hyperlink r:id="rId91" w:tooltip="Айналдыру" w:history="1">
        <w:r w:rsidRPr="00F668C6">
          <w:rPr>
            <w:rStyle w:val="a3"/>
            <w:rFonts w:ascii="Times New Roman" w:eastAsiaTheme="minorEastAsia" w:hAnsi="Times New Roman" w:cs="Times New Roman"/>
            <w:noProof/>
            <w:color w:val="auto"/>
            <w:sz w:val="28"/>
            <w:szCs w:val="28"/>
            <w:u w:val="none"/>
          </w:rPr>
          <w:t>айналдыру арқылы</w:t>
        </w:r>
      </w:hyperlink>
      <w:r w:rsidRPr="00F668C6">
        <w:rPr>
          <w:rFonts w:ascii="Times New Roman" w:eastAsiaTheme="minorEastAsia" w:hAnsi="Times New Roman" w:cs="Times New Roman"/>
          <w:noProof/>
          <w:sz w:val="28"/>
          <w:szCs w:val="28"/>
        </w:rPr>
        <w:t>, бағыныштылар </w:t>
      </w:r>
      <w:hyperlink r:id="rId92" w:tooltip="Паули принципі" w:history="1">
        <w:r w:rsidRPr="00F668C6">
          <w:rPr>
            <w:rStyle w:val="a3"/>
            <w:rFonts w:ascii="Times New Roman" w:eastAsiaTheme="minorEastAsia" w:hAnsi="Times New Roman" w:cs="Times New Roman"/>
            <w:noProof/>
            <w:color w:val="auto"/>
            <w:sz w:val="28"/>
            <w:szCs w:val="28"/>
            <w:u w:val="none"/>
          </w:rPr>
          <w:t>Паули принципі бойынша</w:t>
        </w:r>
      </w:hyperlink>
      <w:r w:rsidRPr="00F668C6">
        <w:rPr>
          <w:rFonts w:ascii="Times New Roman" w:eastAsiaTheme="minorEastAsia" w:hAnsi="Times New Roman" w:cs="Times New Roman"/>
          <w:noProof/>
          <w:sz w:val="28"/>
          <w:szCs w:val="28"/>
        </w:rPr>
        <w:t>: бір </w:t>
      </w:r>
      <w:hyperlink r:id="rId93" w:tooltip="Кванттық күй" w:history="1">
        <w:r w:rsidRPr="00F668C6">
          <w:rPr>
            <w:rStyle w:val="a3"/>
            <w:rFonts w:ascii="Times New Roman" w:eastAsiaTheme="minorEastAsia" w:hAnsi="Times New Roman" w:cs="Times New Roman"/>
            <w:noProof/>
            <w:color w:val="auto"/>
            <w:sz w:val="28"/>
            <w:szCs w:val="28"/>
            <w:u w:val="none"/>
          </w:rPr>
          <w:t>кванттық күй</w:t>
        </w:r>
      </w:hyperlink>
      <w:r w:rsidRPr="00F668C6">
        <w:rPr>
          <w:rFonts w:ascii="Times New Roman" w:eastAsiaTheme="minorEastAsia" w:hAnsi="Times New Roman" w:cs="Times New Roman"/>
          <w:noProof/>
          <w:sz w:val="28"/>
          <w:szCs w:val="28"/>
        </w:rPr>
        <w:t> бірнеше бөлшектер иелене алмайды). </w:t>
      </w:r>
      <w:r>
        <w:rPr>
          <w:rFonts w:ascii="Times New Roman" w:eastAsiaTheme="minorEastAsia" w:hAnsi="Times New Roman" w:cs="Times New Roman"/>
          <w:noProof/>
          <w:sz w:val="28"/>
          <w:szCs w:val="28"/>
        </w:rPr>
        <w:t>Ықтималдық анықталады</w:t>
      </w:r>
      <w:r w:rsidRPr="00F668C6">
        <w:rPr>
          <w:rFonts w:ascii="Times New Roman" w:eastAsiaTheme="minorEastAsia" w:hAnsi="Times New Roman" w:cs="Times New Roman"/>
          <w:noProof/>
          <w:sz w:val="28"/>
          <w:szCs w:val="28"/>
        </w:rPr>
        <w:t xml:space="preserve">, одан термодинамикалық тепе-теңдіктегі жүйенің берілген энергетикалық деңгейі </w:t>
      </w:r>
      <w:hyperlink r:id="rId94" w:tooltip="Фермион" w:history="1">
        <w:r w:rsidRPr="00F668C6">
          <w:rPr>
            <w:rStyle w:val="a3"/>
            <w:rFonts w:ascii="Times New Roman" w:eastAsiaTheme="minorEastAsia" w:hAnsi="Times New Roman" w:cs="Times New Roman"/>
            <w:noProof/>
            <w:color w:val="auto"/>
            <w:sz w:val="28"/>
            <w:szCs w:val="28"/>
            <w:u w:val="none"/>
          </w:rPr>
          <w:t>фермион бойынша</w:t>
        </w:r>
      </w:hyperlink>
      <w:r w:rsidRPr="00F668C6">
        <w:rPr>
          <w:rFonts w:ascii="Times New Roman" w:eastAsiaTheme="minorEastAsia" w:hAnsi="Times New Roman" w:cs="Times New Roman"/>
          <w:noProof/>
          <w:sz w:val="28"/>
          <w:szCs w:val="28"/>
        </w:rPr>
        <w:t xml:space="preserve"> алынады. </w:t>
      </w:r>
    </w:p>
    <w:p w14:paraId="32072B10" w14:textId="580BC746" w:rsidR="00F668C6" w:rsidRDefault="00F668C6" w:rsidP="00F668C6">
      <w:pPr>
        <w:ind w:firstLine="0"/>
        <w:jc w:val="center"/>
        <w:rPr>
          <w:rFonts w:ascii="Times New Roman" w:eastAsiaTheme="minorEastAsia" w:hAnsi="Times New Roman" w:cs="Times New Roman"/>
          <w:noProof/>
          <w:sz w:val="28"/>
          <w:szCs w:val="28"/>
        </w:rPr>
      </w:pPr>
    </w:p>
    <w:p w14:paraId="56E8A6B0" w14:textId="020B940C" w:rsidR="00F668C6" w:rsidRDefault="00F668C6" w:rsidP="00F668C6">
      <w:pPr>
        <w:ind w:firstLine="0"/>
        <w:jc w:val="center"/>
        <w:rPr>
          <w:rFonts w:ascii="Times New Roman" w:eastAsiaTheme="minorEastAsia" w:hAnsi="Times New Roman" w:cs="Times New Roman"/>
          <w:noProof/>
          <w:sz w:val="28"/>
          <w:szCs w:val="28"/>
        </w:rPr>
      </w:pPr>
      <w:r w:rsidRPr="00F668C6">
        <w:rPr>
          <w:rFonts w:ascii="Times New Roman" w:eastAsiaTheme="minorEastAsia" w:hAnsi="Times New Roman" w:cs="Times New Roman"/>
          <w:noProof/>
          <w:sz w:val="28"/>
          <w:szCs w:val="28"/>
        </w:rPr>
        <w:drawing>
          <wp:inline distT="0" distB="0" distL="0" distR="0" wp14:anchorId="41A8FFE4" wp14:editId="0B6DA86C">
            <wp:extent cx="1889924" cy="701101"/>
            <wp:effectExtent l="0" t="0" r="0" b="381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1889924" cy="701101"/>
                    </a:xfrm>
                    <a:prstGeom prst="rect">
                      <a:avLst/>
                    </a:prstGeom>
                  </pic:spPr>
                </pic:pic>
              </a:graphicData>
            </a:graphic>
          </wp:inline>
        </w:drawing>
      </w:r>
      <w:r>
        <w:rPr>
          <w:rFonts w:ascii="Times New Roman" w:eastAsiaTheme="minorEastAsia" w:hAnsi="Times New Roman" w:cs="Times New Roman"/>
          <w:noProof/>
          <w:sz w:val="28"/>
          <w:szCs w:val="28"/>
        </w:rPr>
        <w:t xml:space="preserve"> </w:t>
      </w:r>
    </w:p>
    <w:p w14:paraId="60BB2CA8" w14:textId="726D6C6B" w:rsidR="00F668C6" w:rsidRPr="00F668C6" w:rsidRDefault="00F668C6" w:rsidP="00F668C6">
      <w:pPr>
        <w:ind w:firstLine="0"/>
        <w:rPr>
          <w:rFonts w:ascii="Times New Roman" w:eastAsiaTheme="minorEastAsia" w:hAnsi="Times New Roman" w:cs="Times New Roman"/>
          <w:noProof/>
          <w:sz w:val="28"/>
          <w:szCs w:val="28"/>
        </w:rPr>
      </w:pPr>
      <w:r w:rsidRPr="00F668C6">
        <w:rPr>
          <w:rFonts w:ascii="Times New Roman" w:eastAsiaTheme="minorEastAsia" w:hAnsi="Times New Roman" w:cs="Times New Roman"/>
          <w:noProof/>
          <w:sz w:val="28"/>
          <w:szCs w:val="28"/>
        </w:rPr>
        <w:t xml:space="preserve">Мұндағы, </w:t>
      </w:r>
      <m:oMath>
        <m:sSub>
          <m:sSubPr>
            <m:ctrlPr>
              <w:rPr>
                <w:rFonts w:ascii="Cambria Math" w:eastAsiaTheme="minorEastAsia" w:hAnsi="Cambria Math" w:cs="Times New Roman"/>
                <w:i/>
                <w:noProof/>
                <w:sz w:val="28"/>
                <w:szCs w:val="28"/>
                <w:lang w:val="ru-RU"/>
              </w:rPr>
            </m:ctrlPr>
          </m:sSubPr>
          <m:e>
            <m:r>
              <w:rPr>
                <w:rFonts w:ascii="Cambria Math" w:eastAsiaTheme="minorEastAsia" w:hAnsi="Cambria Math" w:cs="Times New Roman"/>
                <w:noProof/>
                <w:sz w:val="28"/>
                <w:szCs w:val="28"/>
              </w:rPr>
              <m:t>g</m:t>
            </m:r>
          </m:e>
          <m:sub>
            <m:r>
              <w:rPr>
                <w:rFonts w:ascii="Cambria Math" w:eastAsiaTheme="minorEastAsia" w:hAnsi="Cambria Math" w:cs="Times New Roman"/>
                <w:noProof/>
                <w:sz w:val="28"/>
                <w:szCs w:val="28"/>
              </w:rPr>
              <m:t>i</m:t>
            </m:r>
          </m:sub>
        </m:sSub>
      </m:oMath>
      <w:r w:rsidRPr="00F668C6">
        <w:rPr>
          <w:rFonts w:ascii="Times New Roman" w:eastAsiaTheme="minorEastAsia" w:hAnsi="Times New Roman" w:cs="Times New Roman"/>
          <w:noProof/>
          <w:sz w:val="28"/>
          <w:szCs w:val="28"/>
        </w:rPr>
        <w:t xml:space="preserve"> – деградацияның көптігі, </w:t>
      </w:r>
      <m:oMath>
        <m:r>
          <w:rPr>
            <w:rFonts w:ascii="Cambria Math" w:eastAsiaTheme="minorEastAsia" w:hAnsi="Cambria Math" w:cs="Times New Roman"/>
            <w:noProof/>
            <w:sz w:val="28"/>
            <w:szCs w:val="28"/>
          </w:rPr>
          <m:t>μ</m:t>
        </m:r>
      </m:oMath>
      <w:r w:rsidRPr="00F668C6">
        <w:rPr>
          <w:rFonts w:ascii="Times New Roman" w:eastAsiaTheme="minorEastAsia" w:hAnsi="Times New Roman" w:cs="Times New Roman"/>
          <w:noProof/>
          <w:sz w:val="28"/>
          <w:szCs w:val="28"/>
        </w:rPr>
        <w:t xml:space="preserve"> – химиялық потенциал, </w:t>
      </w:r>
      <m:oMath>
        <m:r>
          <w:rPr>
            <w:rFonts w:ascii="Cambria Math" w:eastAsiaTheme="minorEastAsia" w:hAnsi="Cambria Math" w:cs="Times New Roman"/>
            <w:noProof/>
            <w:sz w:val="28"/>
            <w:szCs w:val="28"/>
          </w:rPr>
          <m:t>k</m:t>
        </m:r>
      </m:oMath>
      <w:r w:rsidRPr="00F668C6">
        <w:rPr>
          <w:rFonts w:ascii="Times New Roman" w:eastAsiaTheme="minorEastAsia" w:hAnsi="Times New Roman" w:cs="Times New Roman"/>
          <w:noProof/>
          <w:sz w:val="28"/>
          <w:szCs w:val="28"/>
        </w:rPr>
        <w:t xml:space="preserve"> – Больцман тұрақтысы, </w:t>
      </w:r>
      <m:oMath>
        <m:r>
          <w:rPr>
            <w:rFonts w:ascii="Cambria Math" w:eastAsiaTheme="minorEastAsia" w:hAnsi="Cambria Math" w:cs="Times New Roman"/>
            <w:noProof/>
            <w:sz w:val="28"/>
            <w:szCs w:val="28"/>
          </w:rPr>
          <m:t>T</m:t>
        </m:r>
      </m:oMath>
      <w:r w:rsidRPr="00F668C6">
        <w:rPr>
          <w:rFonts w:ascii="Times New Roman" w:eastAsiaTheme="minorEastAsia" w:hAnsi="Times New Roman" w:cs="Times New Roman"/>
          <w:noProof/>
          <w:sz w:val="28"/>
          <w:szCs w:val="28"/>
        </w:rPr>
        <w:t xml:space="preserve"> – абсолютті температура. </w:t>
      </w:r>
    </w:p>
    <w:p w14:paraId="14895516" w14:textId="77777777" w:rsidR="00343DBF" w:rsidRDefault="00343DBF" w:rsidP="00F668C6">
      <w:pPr>
        <w:ind w:firstLine="0"/>
        <w:jc w:val="left"/>
        <w:rPr>
          <w:rFonts w:ascii="Times New Roman" w:eastAsiaTheme="minorEastAsia" w:hAnsi="Times New Roman" w:cs="Times New Roman"/>
          <w:noProof/>
          <w:sz w:val="28"/>
          <w:szCs w:val="28"/>
        </w:rPr>
      </w:pPr>
    </w:p>
    <w:p w14:paraId="113B3BF9" w14:textId="5BB43F42" w:rsidR="00F668C6" w:rsidRDefault="00343DBF" w:rsidP="00F668C6">
      <w:pPr>
        <w:ind w:firstLine="0"/>
        <w:jc w:val="left"/>
        <w:rPr>
          <w:rFonts w:ascii="Times New Roman" w:eastAsiaTheme="minorEastAsia" w:hAnsi="Times New Roman" w:cs="Times New Roman"/>
          <w:i/>
          <w:iCs/>
          <w:noProof/>
          <w:sz w:val="28"/>
          <w:szCs w:val="28"/>
        </w:rPr>
      </w:pPr>
      <w:r w:rsidRPr="00343DBF">
        <w:rPr>
          <w:rFonts w:ascii="Times New Roman" w:eastAsiaTheme="minorEastAsia" w:hAnsi="Times New Roman" w:cs="Times New Roman"/>
          <w:b/>
          <w:bCs/>
          <w:i/>
          <w:iCs/>
          <w:noProof/>
          <w:sz w:val="28"/>
          <w:szCs w:val="28"/>
        </w:rPr>
        <w:t>14-лекция.</w:t>
      </w:r>
      <w:r w:rsidRPr="00343DBF">
        <w:rPr>
          <w:i/>
          <w:iCs/>
        </w:rPr>
        <w:t xml:space="preserve"> </w:t>
      </w:r>
      <w:r w:rsidRPr="00343DBF">
        <w:rPr>
          <w:rFonts w:ascii="Times New Roman" w:eastAsiaTheme="minorEastAsia" w:hAnsi="Times New Roman" w:cs="Times New Roman"/>
          <w:i/>
          <w:iCs/>
          <w:noProof/>
          <w:sz w:val="28"/>
          <w:szCs w:val="28"/>
        </w:rPr>
        <w:t>Конденсацияланған күй. Аймақтық теориядағы диэлектриктер, жартылай өткізгіштер және металдар. Металдардың электр өткізгіштігі. Сверхпроводимость.</w:t>
      </w:r>
    </w:p>
    <w:p w14:paraId="2CEB9D72" w14:textId="2548DE3D" w:rsidR="00343DBF" w:rsidRDefault="00343DBF" w:rsidP="00343DBF">
      <w:pPr>
        <w:ind w:firstLine="0"/>
        <w:rPr>
          <w:rFonts w:ascii="Times New Roman" w:eastAsiaTheme="minorEastAsia" w:hAnsi="Times New Roman" w:cs="Times New Roman"/>
          <w:noProof/>
          <w:sz w:val="28"/>
          <w:szCs w:val="28"/>
        </w:rPr>
      </w:pPr>
      <w:r w:rsidRPr="00343DBF">
        <w:rPr>
          <w:rFonts w:ascii="Times New Roman" w:eastAsiaTheme="minorEastAsia" w:hAnsi="Times New Roman" w:cs="Times New Roman"/>
          <w:b/>
          <w:bCs/>
          <w:noProof/>
          <w:sz w:val="28"/>
          <w:szCs w:val="28"/>
        </w:rPr>
        <w:t>Конденсация</w:t>
      </w:r>
      <w:r w:rsidRPr="00343DBF">
        <w:rPr>
          <w:rFonts w:ascii="Times New Roman" w:eastAsiaTheme="minorEastAsia" w:hAnsi="Times New Roman" w:cs="Times New Roman"/>
          <w:noProof/>
          <w:sz w:val="28"/>
          <w:szCs w:val="28"/>
        </w:rPr>
        <w:t> (газдың сұйыққа айналуы; </w:t>
      </w:r>
      <w:hyperlink r:id="rId96" w:tooltip="Латын тілі" w:history="1">
        <w:r w:rsidRPr="00343DBF">
          <w:rPr>
            <w:rStyle w:val="a3"/>
            <w:rFonts w:ascii="Times New Roman" w:eastAsiaTheme="minorEastAsia" w:hAnsi="Times New Roman" w:cs="Times New Roman"/>
            <w:noProof/>
            <w:color w:val="auto"/>
            <w:sz w:val="28"/>
            <w:szCs w:val="28"/>
            <w:u w:val="none"/>
          </w:rPr>
          <w:t>лат.</w:t>
        </w:r>
      </w:hyperlink>
      <w:r w:rsidRPr="00343DBF">
        <w:rPr>
          <w:rFonts w:ascii="Times New Roman" w:eastAsiaTheme="minorEastAsia" w:hAnsi="Times New Roman" w:cs="Times New Roman"/>
          <w:noProof/>
          <w:sz w:val="28"/>
          <w:szCs w:val="28"/>
        </w:rPr>
        <w:t> </w:t>
      </w:r>
      <w:r w:rsidRPr="00343DBF">
        <w:rPr>
          <w:rFonts w:ascii="Times New Roman" w:eastAsiaTheme="minorEastAsia" w:hAnsi="Times New Roman" w:cs="Times New Roman"/>
          <w:i/>
          <w:iCs/>
          <w:noProof/>
          <w:sz w:val="28"/>
          <w:szCs w:val="28"/>
          <w:lang w:val="la-Latn"/>
        </w:rPr>
        <w:t>condensatio</w:t>
      </w:r>
      <w:r w:rsidRPr="00343DBF">
        <w:rPr>
          <w:rFonts w:ascii="Times New Roman" w:eastAsiaTheme="minorEastAsia" w:hAnsi="Times New Roman" w:cs="Times New Roman"/>
          <w:noProof/>
          <w:sz w:val="28"/>
          <w:szCs w:val="28"/>
        </w:rPr>
        <w:t> — тығыздалу, қоюлану) — заттың </w:t>
      </w:r>
      <w:hyperlink r:id="rId97" w:tooltip="Газ" w:history="1">
        <w:r w:rsidRPr="00343DBF">
          <w:rPr>
            <w:rStyle w:val="a3"/>
            <w:rFonts w:ascii="Times New Roman" w:eastAsiaTheme="minorEastAsia" w:hAnsi="Times New Roman" w:cs="Times New Roman"/>
            <w:noProof/>
            <w:color w:val="auto"/>
            <w:sz w:val="28"/>
            <w:szCs w:val="28"/>
            <w:u w:val="none"/>
          </w:rPr>
          <w:t>газ</w:t>
        </w:r>
      </w:hyperlink>
      <w:r w:rsidRPr="00343DBF">
        <w:rPr>
          <w:rFonts w:ascii="Times New Roman" w:eastAsiaTheme="minorEastAsia" w:hAnsi="Times New Roman" w:cs="Times New Roman"/>
          <w:noProof/>
          <w:sz w:val="28"/>
          <w:szCs w:val="28"/>
        </w:rPr>
        <w:t> қалпынан </w:t>
      </w:r>
      <w:hyperlink r:id="rId98" w:tooltip="Сұйықтық" w:history="1">
        <w:r w:rsidRPr="00343DBF">
          <w:rPr>
            <w:rStyle w:val="a3"/>
            <w:rFonts w:ascii="Times New Roman" w:eastAsiaTheme="minorEastAsia" w:hAnsi="Times New Roman" w:cs="Times New Roman"/>
            <w:noProof/>
            <w:color w:val="auto"/>
            <w:sz w:val="28"/>
            <w:szCs w:val="28"/>
            <w:u w:val="none"/>
          </w:rPr>
          <w:t>сұйыққа</w:t>
        </w:r>
      </w:hyperlink>
      <w:r w:rsidRPr="00343DBF">
        <w:rPr>
          <w:rFonts w:ascii="Times New Roman" w:eastAsiaTheme="minorEastAsia" w:hAnsi="Times New Roman" w:cs="Times New Roman"/>
          <w:noProof/>
          <w:sz w:val="28"/>
          <w:szCs w:val="28"/>
        </w:rPr>
        <w:t> айналуы немесе қатаюы. Конденсация белгілі бір шектеулі температурадан төмен жағдайда ғана болуы мүмкін. Мысалы, будың </w:t>
      </w:r>
      <w:hyperlink r:id="rId99" w:tooltip="Су" w:history="1">
        <w:r w:rsidRPr="00343DBF">
          <w:rPr>
            <w:rStyle w:val="a3"/>
            <w:rFonts w:ascii="Times New Roman" w:eastAsiaTheme="minorEastAsia" w:hAnsi="Times New Roman" w:cs="Times New Roman"/>
            <w:noProof/>
            <w:color w:val="auto"/>
            <w:sz w:val="28"/>
            <w:szCs w:val="28"/>
            <w:u w:val="none"/>
          </w:rPr>
          <w:t>суға</w:t>
        </w:r>
      </w:hyperlink>
      <w:r w:rsidRPr="00343DBF">
        <w:rPr>
          <w:rFonts w:ascii="Times New Roman" w:eastAsiaTheme="minorEastAsia" w:hAnsi="Times New Roman" w:cs="Times New Roman"/>
          <w:noProof/>
          <w:sz w:val="28"/>
          <w:szCs w:val="28"/>
        </w:rPr>
        <w:t> айналуы ылғалдылық молайып, </w:t>
      </w:r>
      <w:hyperlink r:id="rId100" w:tooltip="Температура" w:history="1">
        <w:r w:rsidRPr="00343DBF">
          <w:rPr>
            <w:rStyle w:val="a3"/>
            <w:rFonts w:ascii="Times New Roman" w:eastAsiaTheme="minorEastAsia" w:hAnsi="Times New Roman" w:cs="Times New Roman"/>
            <w:noProof/>
            <w:color w:val="auto"/>
            <w:sz w:val="28"/>
            <w:szCs w:val="28"/>
            <w:u w:val="none"/>
          </w:rPr>
          <w:t>температура</w:t>
        </w:r>
      </w:hyperlink>
      <w:r w:rsidRPr="00343DBF">
        <w:rPr>
          <w:rFonts w:ascii="Times New Roman" w:eastAsiaTheme="minorEastAsia" w:hAnsi="Times New Roman" w:cs="Times New Roman"/>
          <w:noProof/>
          <w:sz w:val="28"/>
          <w:szCs w:val="28"/>
        </w:rPr>
        <w:t> төмендегенде, буға қаныққан ауаның қозғалысы температурасы жоғары жақтан төменге карай ығысуынан болады.</w:t>
      </w:r>
      <w:r>
        <w:rPr>
          <w:rFonts w:ascii="Times New Roman" w:eastAsiaTheme="minorEastAsia" w:hAnsi="Times New Roman" w:cs="Times New Roman"/>
          <w:noProof/>
          <w:sz w:val="28"/>
          <w:szCs w:val="28"/>
        </w:rPr>
        <w:t xml:space="preserve"> </w:t>
      </w:r>
      <w:r w:rsidRPr="00343DBF">
        <w:rPr>
          <w:rFonts w:ascii="Times New Roman" w:eastAsiaTheme="minorEastAsia" w:hAnsi="Times New Roman" w:cs="Times New Roman"/>
          <w:noProof/>
          <w:sz w:val="28"/>
          <w:szCs w:val="28"/>
        </w:rPr>
        <w:t>Конденсациялық күйлі жүйелерге сұйықтар мен қатты денелер, оның арасында кристалдар, сондай-ақ аморфты денелер және сұйықтар мен кристалдар арасында болатын – сұйық кристалдар жатады. Қатты денелердің бөлшектері тепе-теңдік қалпының маңында тербеліс жасайды. Қатты денелер сыртқы күштер ықпал етпеген жағдайда пішіндері мен көлемдерін өзгертпей сақтайды. Заттардың  қатты және сұйық күйлерінің газ тәрізді күйден айырмашылығы бөлшектері (иондары, атомдары, молекулалары) реттілікпен орналасқан. Кристалды қатты денелерге жоғары дәрежелі реттілік тән, олардың бөлшектері </w:t>
      </w:r>
      <w:r w:rsidRPr="00343DBF">
        <w:rPr>
          <w:rFonts w:ascii="Times New Roman" w:eastAsiaTheme="minorEastAsia" w:hAnsi="Times New Roman" w:cs="Times New Roman"/>
          <w:b/>
          <w:bCs/>
          <w:noProof/>
          <w:sz w:val="28"/>
          <w:szCs w:val="28"/>
        </w:rPr>
        <w:t>алыс реттілікпен</w:t>
      </w:r>
      <w:r w:rsidRPr="00343DBF">
        <w:rPr>
          <w:rFonts w:ascii="Times New Roman" w:eastAsiaTheme="minorEastAsia" w:hAnsi="Times New Roman" w:cs="Times New Roman"/>
          <w:noProof/>
          <w:sz w:val="28"/>
          <w:szCs w:val="28"/>
        </w:rPr>
        <w:t xml:space="preserve"> орналасқан. Сұйықтардың және аморфты қатты денелердің бөлшектері едәуір ретсіз орналасқан, </w:t>
      </w:r>
      <w:r w:rsidRPr="00343DBF">
        <w:rPr>
          <w:rFonts w:ascii="Times New Roman" w:eastAsiaTheme="minorEastAsia" w:hAnsi="Times New Roman" w:cs="Times New Roman"/>
          <w:noProof/>
          <w:sz w:val="28"/>
          <w:szCs w:val="28"/>
        </w:rPr>
        <w:lastRenderedPageBreak/>
        <w:t>оларға </w:t>
      </w:r>
      <w:r w:rsidRPr="00343DBF">
        <w:rPr>
          <w:rFonts w:ascii="Times New Roman" w:eastAsiaTheme="minorEastAsia" w:hAnsi="Times New Roman" w:cs="Times New Roman"/>
          <w:b/>
          <w:bCs/>
          <w:noProof/>
          <w:sz w:val="28"/>
          <w:szCs w:val="28"/>
        </w:rPr>
        <w:t>жақын реттілік</w:t>
      </w:r>
      <w:r w:rsidRPr="00343DBF">
        <w:rPr>
          <w:rFonts w:ascii="Times New Roman" w:eastAsiaTheme="minorEastAsia" w:hAnsi="Times New Roman" w:cs="Times New Roman"/>
          <w:noProof/>
          <w:sz w:val="28"/>
          <w:szCs w:val="28"/>
        </w:rPr>
        <w:t> сипаты тән. Заттардың конденсацияланған күйлері оның құрылымы мен бөлшектердің өзараәсерлесуімен анықталады.</w:t>
      </w:r>
      <w:r>
        <w:rPr>
          <w:rFonts w:ascii="Times New Roman" w:eastAsiaTheme="minorEastAsia" w:hAnsi="Times New Roman" w:cs="Times New Roman"/>
          <w:noProof/>
          <w:sz w:val="28"/>
          <w:szCs w:val="28"/>
        </w:rPr>
        <w:t xml:space="preserve"> </w:t>
      </w:r>
    </w:p>
    <w:p w14:paraId="7782A079" w14:textId="361F90AC" w:rsidR="00343DBF" w:rsidRDefault="00343DBF" w:rsidP="00343DBF">
      <w:pPr>
        <w:ind w:firstLine="0"/>
        <w:rPr>
          <w:rFonts w:ascii="Times New Roman" w:eastAsiaTheme="minorEastAsia" w:hAnsi="Times New Roman" w:cs="Times New Roman"/>
          <w:noProof/>
          <w:sz w:val="28"/>
          <w:szCs w:val="28"/>
        </w:rPr>
      </w:pPr>
      <w:r>
        <w:rPr>
          <w:rFonts w:ascii="Times New Roman" w:eastAsiaTheme="minorEastAsia" w:hAnsi="Times New Roman" w:cs="Times New Roman"/>
          <w:noProof/>
          <w:sz w:val="28"/>
          <w:szCs w:val="28"/>
        </w:rPr>
        <w:t xml:space="preserve">Аймақтық теория – қатты денелердегі электрондар қозғалысының квант-механикалық теориясы. </w:t>
      </w:r>
      <w:r w:rsidRPr="00343DBF">
        <w:rPr>
          <w:rFonts w:ascii="Times New Roman" w:eastAsiaTheme="minorEastAsia" w:hAnsi="Times New Roman" w:cs="Times New Roman"/>
          <w:noProof/>
          <w:sz w:val="28"/>
          <w:szCs w:val="28"/>
        </w:rPr>
        <w:t>Вакуумдағы бос электрондар кез — келген энергияға ие бола алады-олардың энергия спектрі үздіксіз. Алайда, кванттық механикалық көріністерге сәйкес оқшауланған атомдарға жататын электрондардың белгілі бір дискретті энергия мәндері болады. Қатты денеде электрондардың энергетикалық спектрі айтарлықтай ерекшеленеді, ол тыйым салынған энергия аймақтарымен бөлінген жеке рұқсат етілген энергетикалық аймақтардан тұрады.</w:t>
      </w:r>
      <w:r>
        <w:rPr>
          <w:rFonts w:ascii="Times New Roman" w:eastAsiaTheme="minorEastAsia" w:hAnsi="Times New Roman" w:cs="Times New Roman"/>
          <w:noProof/>
          <w:sz w:val="28"/>
          <w:szCs w:val="28"/>
        </w:rPr>
        <w:t xml:space="preserve"> </w:t>
      </w:r>
    </w:p>
    <w:p w14:paraId="1CB7B24E" w14:textId="1B13C1F4" w:rsidR="006E17BC" w:rsidRPr="006E17BC" w:rsidRDefault="006E17BC" w:rsidP="006E17BC">
      <w:pPr>
        <w:ind w:firstLine="0"/>
        <w:rPr>
          <w:rFonts w:ascii="Times New Roman" w:eastAsiaTheme="minorEastAsia" w:hAnsi="Times New Roman" w:cs="Times New Roman"/>
          <w:noProof/>
          <w:sz w:val="28"/>
          <w:szCs w:val="28"/>
        </w:rPr>
      </w:pPr>
      <w:r w:rsidRPr="006E17BC">
        <w:rPr>
          <w:rFonts w:ascii="Times New Roman" w:eastAsiaTheme="minorEastAsia" w:hAnsi="Times New Roman" w:cs="Times New Roman"/>
          <w:b/>
          <w:bCs/>
          <w:noProof/>
          <w:sz w:val="28"/>
          <w:szCs w:val="28"/>
        </w:rPr>
        <w:t>Диэлектриктер</w:t>
      </w:r>
      <w:r w:rsidRPr="006E17BC">
        <w:rPr>
          <w:rFonts w:ascii="Times New Roman" w:eastAsiaTheme="minorEastAsia" w:hAnsi="Times New Roman" w:cs="Times New Roman"/>
          <w:noProof/>
          <w:sz w:val="28"/>
          <w:szCs w:val="28"/>
        </w:rPr>
        <w:t>.</w:t>
      </w:r>
      <w:r>
        <w:rPr>
          <w:rFonts w:ascii="Times New Roman" w:eastAsiaTheme="minorEastAsia" w:hAnsi="Times New Roman" w:cs="Times New Roman"/>
          <w:noProof/>
          <w:sz w:val="28"/>
          <w:szCs w:val="28"/>
        </w:rPr>
        <w:t xml:space="preserve"> </w:t>
      </w:r>
      <w:r w:rsidRPr="006E17BC">
        <w:rPr>
          <w:rFonts w:ascii="Times New Roman" w:eastAsiaTheme="minorEastAsia" w:hAnsi="Times New Roman" w:cs="Times New Roman"/>
          <w:noProof/>
          <w:sz w:val="28"/>
          <w:szCs w:val="28"/>
        </w:rPr>
        <w:t>Диэлектриктерде (оқшаулағыштарда) валенттік аймақ толық толтырылған, ал өткізгіштік аймақ бос болады.</w:t>
      </w:r>
      <w:r>
        <w:rPr>
          <w:rFonts w:ascii="Times New Roman" w:eastAsiaTheme="minorEastAsia" w:hAnsi="Times New Roman" w:cs="Times New Roman"/>
          <w:noProof/>
          <w:sz w:val="28"/>
          <w:szCs w:val="28"/>
        </w:rPr>
        <w:t xml:space="preserve"> </w:t>
      </w:r>
      <w:r w:rsidRPr="006E17BC">
        <w:rPr>
          <w:rFonts w:ascii="Times New Roman" w:eastAsiaTheme="minorEastAsia" w:hAnsi="Times New Roman" w:cs="Times New Roman"/>
          <w:noProof/>
          <w:sz w:val="28"/>
          <w:szCs w:val="28"/>
        </w:rPr>
        <w:t xml:space="preserve">Валенттік және өткізгіштік аймақтар арасындағы </w:t>
      </w:r>
      <w:r w:rsidRPr="006E17BC">
        <w:rPr>
          <w:rFonts w:ascii="Times New Roman" w:eastAsiaTheme="minorEastAsia" w:hAnsi="Times New Roman" w:cs="Times New Roman"/>
          <w:b/>
          <w:bCs/>
          <w:noProof/>
          <w:sz w:val="28"/>
          <w:szCs w:val="28"/>
        </w:rPr>
        <w:t>тыйым салынған аймақ</w:t>
      </w:r>
      <w:r w:rsidRPr="006E17BC">
        <w:rPr>
          <w:rFonts w:ascii="Times New Roman" w:eastAsiaTheme="minorEastAsia" w:hAnsi="Times New Roman" w:cs="Times New Roman"/>
          <w:noProof/>
          <w:sz w:val="28"/>
          <w:szCs w:val="28"/>
        </w:rPr>
        <w:t xml:space="preserve"> (энергетикалық саңылау) өте үлкен (Eg&gt;3Eg&gt;3Eg​&gt;3эВ), сондықтан электрондар оңай өте алмайды.</w:t>
      </w:r>
      <w:r>
        <w:rPr>
          <w:rFonts w:ascii="Times New Roman" w:eastAsiaTheme="minorEastAsia" w:hAnsi="Times New Roman" w:cs="Times New Roman"/>
          <w:noProof/>
          <w:sz w:val="28"/>
          <w:szCs w:val="28"/>
        </w:rPr>
        <w:t xml:space="preserve"> </w:t>
      </w:r>
      <w:r w:rsidRPr="006E17BC">
        <w:rPr>
          <w:rFonts w:ascii="Times New Roman" w:eastAsiaTheme="minorEastAsia" w:hAnsi="Times New Roman" w:cs="Times New Roman"/>
          <w:noProof/>
          <w:sz w:val="28"/>
          <w:szCs w:val="28"/>
        </w:rPr>
        <w:t>Мысалы: кварц, керамика, пластмасса.</w:t>
      </w:r>
    </w:p>
    <w:p w14:paraId="1C3AC8D5" w14:textId="0CE3F6BD" w:rsidR="006E17BC" w:rsidRPr="006E17BC" w:rsidRDefault="006E17BC" w:rsidP="006E17BC">
      <w:pPr>
        <w:ind w:firstLine="0"/>
        <w:rPr>
          <w:rFonts w:ascii="Times New Roman" w:eastAsiaTheme="minorEastAsia" w:hAnsi="Times New Roman" w:cs="Times New Roman"/>
          <w:noProof/>
          <w:sz w:val="28"/>
          <w:szCs w:val="28"/>
        </w:rPr>
      </w:pPr>
      <w:r w:rsidRPr="006E17BC">
        <w:rPr>
          <w:rFonts w:ascii="Times New Roman" w:eastAsiaTheme="minorEastAsia" w:hAnsi="Times New Roman" w:cs="Times New Roman"/>
          <w:b/>
          <w:bCs/>
          <w:noProof/>
          <w:sz w:val="28"/>
          <w:szCs w:val="28"/>
        </w:rPr>
        <w:t>Жартылай өткізгіштер</w:t>
      </w:r>
      <w:r>
        <w:rPr>
          <w:rFonts w:ascii="Times New Roman" w:eastAsiaTheme="minorEastAsia" w:hAnsi="Times New Roman" w:cs="Times New Roman"/>
          <w:noProof/>
          <w:sz w:val="28"/>
          <w:szCs w:val="28"/>
        </w:rPr>
        <w:t>.</w:t>
      </w:r>
      <w:r w:rsidRPr="006E17BC">
        <w:rPr>
          <w:rFonts w:ascii="Times New Roman" w:eastAsiaTheme="minorEastAsia" w:hAnsi="Times New Roman" w:cs="Times New Roman"/>
          <w:noProof/>
          <w:sz w:val="28"/>
          <w:szCs w:val="28"/>
        </w:rPr>
        <w:t>Жартылай өткізгіштерде тыйым салынған аймақтың ені кіші</w:t>
      </w:r>
      <m:oMath>
        <m:d>
          <m:dPr>
            <m:ctrlPr>
              <w:rPr>
                <w:rFonts w:ascii="Cambria Math" w:eastAsiaTheme="minorEastAsia" w:hAnsi="Cambria Math" w:cs="Times New Roman"/>
                <w:i/>
                <w:noProof/>
                <w:sz w:val="28"/>
                <w:szCs w:val="28"/>
              </w:rPr>
            </m:ctrlPr>
          </m:dPr>
          <m:e>
            <m:sSub>
              <m:sSubPr>
                <m:ctrlPr>
                  <w:rPr>
                    <w:rFonts w:ascii="Cambria Math" w:eastAsiaTheme="minorEastAsia" w:hAnsi="Cambria Math" w:cs="Times New Roman"/>
                    <w:i/>
                    <w:noProof/>
                    <w:sz w:val="28"/>
                    <w:szCs w:val="28"/>
                  </w:rPr>
                </m:ctrlPr>
              </m:sSubPr>
              <m:e>
                <m:r>
                  <w:rPr>
                    <w:rFonts w:ascii="Cambria Math" w:eastAsiaTheme="minorEastAsia" w:hAnsi="Cambria Math" w:cs="Times New Roman"/>
                    <w:noProof/>
                    <w:sz w:val="28"/>
                    <w:szCs w:val="28"/>
                  </w:rPr>
                  <m:t>E</m:t>
                </m:r>
              </m:e>
              <m:sub>
                <m:r>
                  <w:rPr>
                    <w:rFonts w:ascii="Cambria Math" w:eastAsiaTheme="minorEastAsia" w:hAnsi="Cambria Math" w:cs="Times New Roman"/>
                    <w:noProof/>
                    <w:sz w:val="28"/>
                    <w:szCs w:val="28"/>
                  </w:rPr>
                  <m:t>g</m:t>
                </m:r>
              </m:sub>
            </m:sSub>
            <m:r>
              <m:rPr>
                <m:sty m:val="p"/>
              </m:rPr>
              <w:rPr>
                <w:rFonts w:ascii="Cambria Math" w:eastAsiaTheme="minorEastAsia" w:hAnsi="Cambria Math" w:cs="Times New Roman"/>
                <w:noProof/>
                <w:sz w:val="28"/>
                <w:szCs w:val="28"/>
              </w:rPr>
              <m:t>≈</m:t>
            </m:r>
            <m:r>
              <w:rPr>
                <w:rFonts w:ascii="Cambria Math" w:eastAsiaTheme="minorEastAsia" w:hAnsi="Cambria Math" w:cs="Times New Roman"/>
                <w:noProof/>
                <w:sz w:val="28"/>
                <w:szCs w:val="28"/>
              </w:rPr>
              <m:t>0.1-3</m:t>
            </m:r>
            <m:r>
              <m:rPr>
                <m:nor/>
              </m:rPr>
              <w:rPr>
                <w:rFonts w:ascii="Cambria Math" w:eastAsiaTheme="minorEastAsia" w:hAnsi="Cambria Math" w:cs="Times New Roman"/>
                <w:noProof/>
                <w:sz w:val="28"/>
                <w:szCs w:val="28"/>
              </w:rPr>
              <m:t xml:space="preserve"> эВ</m:t>
            </m:r>
          </m:e>
        </m:d>
      </m:oMath>
      <w:r w:rsidRPr="006E17BC">
        <w:rPr>
          <w:rFonts w:ascii="Times New Roman" w:eastAsiaTheme="minorEastAsia" w:hAnsi="Times New Roman" w:cs="Times New Roman"/>
          <w:noProof/>
          <w:sz w:val="28"/>
          <w:szCs w:val="28"/>
        </w:rPr>
        <w:t>, сондықтан температураны арттырғанда немесе қоспалар қосқанда олардың өткізгіштігі артады.</w:t>
      </w:r>
      <w:r>
        <w:rPr>
          <w:rFonts w:ascii="Times New Roman" w:eastAsiaTheme="minorEastAsia" w:hAnsi="Times New Roman" w:cs="Times New Roman"/>
          <w:noProof/>
          <w:sz w:val="28"/>
          <w:szCs w:val="28"/>
        </w:rPr>
        <w:t xml:space="preserve"> </w:t>
      </w:r>
      <w:r w:rsidRPr="006E17BC">
        <w:rPr>
          <w:rFonts w:ascii="Times New Roman" w:eastAsiaTheme="minorEastAsia" w:hAnsi="Times New Roman" w:cs="Times New Roman"/>
          <w:b/>
          <w:bCs/>
          <w:noProof/>
          <w:sz w:val="28"/>
          <w:szCs w:val="28"/>
        </w:rPr>
        <w:t>n-типті жартылай өткізгіштер</w:t>
      </w:r>
      <w:r w:rsidRPr="006E17BC">
        <w:rPr>
          <w:rFonts w:ascii="Times New Roman" w:eastAsiaTheme="minorEastAsia" w:hAnsi="Times New Roman" w:cs="Times New Roman"/>
          <w:noProof/>
          <w:sz w:val="28"/>
          <w:szCs w:val="28"/>
        </w:rPr>
        <w:t xml:space="preserve"> (донорлық қоспалар) және </w:t>
      </w:r>
      <w:r w:rsidRPr="006E17BC">
        <w:rPr>
          <w:rFonts w:ascii="Times New Roman" w:eastAsiaTheme="minorEastAsia" w:hAnsi="Times New Roman" w:cs="Times New Roman"/>
          <w:b/>
          <w:bCs/>
          <w:noProof/>
          <w:sz w:val="28"/>
          <w:szCs w:val="28"/>
        </w:rPr>
        <w:t>p-типті жартылай өткізгіштер</w:t>
      </w:r>
      <w:r w:rsidRPr="006E17BC">
        <w:rPr>
          <w:rFonts w:ascii="Times New Roman" w:eastAsiaTheme="minorEastAsia" w:hAnsi="Times New Roman" w:cs="Times New Roman"/>
          <w:noProof/>
          <w:sz w:val="28"/>
          <w:szCs w:val="28"/>
        </w:rPr>
        <w:t xml:space="preserve"> (акцепторлық қоспалар) болады.</w:t>
      </w:r>
      <w:r>
        <w:rPr>
          <w:rFonts w:ascii="Times New Roman" w:eastAsiaTheme="minorEastAsia" w:hAnsi="Times New Roman" w:cs="Times New Roman"/>
          <w:noProof/>
          <w:sz w:val="28"/>
          <w:szCs w:val="28"/>
        </w:rPr>
        <w:t xml:space="preserve"> </w:t>
      </w:r>
      <w:r w:rsidRPr="006E17BC">
        <w:rPr>
          <w:rFonts w:ascii="Times New Roman" w:eastAsiaTheme="minorEastAsia" w:hAnsi="Times New Roman" w:cs="Times New Roman"/>
          <w:noProof/>
          <w:sz w:val="28"/>
          <w:szCs w:val="28"/>
        </w:rPr>
        <w:t>Мысалы: кремний (Si), германий (Ge).</w:t>
      </w:r>
    </w:p>
    <w:p w14:paraId="796A9B2A" w14:textId="539D0DA3" w:rsidR="006E17BC" w:rsidRPr="006E17BC" w:rsidRDefault="006E17BC" w:rsidP="006E17BC">
      <w:pPr>
        <w:ind w:firstLine="0"/>
        <w:rPr>
          <w:rFonts w:ascii="Times New Roman" w:eastAsiaTheme="minorEastAsia" w:hAnsi="Times New Roman" w:cs="Times New Roman"/>
          <w:noProof/>
          <w:sz w:val="28"/>
          <w:szCs w:val="28"/>
        </w:rPr>
      </w:pPr>
      <w:r w:rsidRPr="006E17BC">
        <w:rPr>
          <w:rFonts w:ascii="Times New Roman" w:eastAsiaTheme="minorEastAsia" w:hAnsi="Times New Roman" w:cs="Times New Roman"/>
          <w:b/>
          <w:bCs/>
          <w:noProof/>
          <w:sz w:val="28"/>
          <w:szCs w:val="28"/>
        </w:rPr>
        <w:t>Металдар</w:t>
      </w:r>
      <w:r w:rsidRPr="006E17BC">
        <w:rPr>
          <w:rFonts w:ascii="Times New Roman" w:eastAsiaTheme="minorEastAsia" w:hAnsi="Times New Roman" w:cs="Times New Roman"/>
          <w:noProof/>
          <w:sz w:val="28"/>
          <w:szCs w:val="28"/>
        </w:rPr>
        <w:t>.</w:t>
      </w:r>
      <w:r>
        <w:rPr>
          <w:rFonts w:ascii="Times New Roman" w:eastAsiaTheme="minorEastAsia" w:hAnsi="Times New Roman" w:cs="Times New Roman"/>
          <w:noProof/>
          <w:sz w:val="28"/>
          <w:szCs w:val="28"/>
        </w:rPr>
        <w:t xml:space="preserve"> </w:t>
      </w:r>
      <w:r w:rsidRPr="006E17BC">
        <w:rPr>
          <w:rFonts w:ascii="Times New Roman" w:eastAsiaTheme="minorEastAsia" w:hAnsi="Times New Roman" w:cs="Times New Roman"/>
          <w:noProof/>
          <w:sz w:val="28"/>
          <w:szCs w:val="28"/>
        </w:rPr>
        <w:t>Металдарда валенттік және өткізгіштік аймақтар қабаттасқан немесе өте жақын орналасқан, сондықтан бос электрондар еркін қозғалады.</w:t>
      </w:r>
      <w:r>
        <w:rPr>
          <w:rFonts w:ascii="Times New Roman" w:eastAsiaTheme="minorEastAsia" w:hAnsi="Times New Roman" w:cs="Times New Roman"/>
          <w:noProof/>
          <w:sz w:val="28"/>
          <w:szCs w:val="28"/>
        </w:rPr>
        <w:t xml:space="preserve"> </w:t>
      </w:r>
      <w:r w:rsidRPr="006E17BC">
        <w:rPr>
          <w:rFonts w:ascii="Times New Roman" w:eastAsiaTheme="minorEastAsia" w:hAnsi="Times New Roman" w:cs="Times New Roman"/>
          <w:noProof/>
          <w:sz w:val="28"/>
          <w:szCs w:val="28"/>
        </w:rPr>
        <w:t xml:space="preserve">Осыған байланысты металдар өте жоғары </w:t>
      </w:r>
      <w:r w:rsidRPr="006E17BC">
        <w:rPr>
          <w:rFonts w:ascii="Times New Roman" w:eastAsiaTheme="minorEastAsia" w:hAnsi="Times New Roman" w:cs="Times New Roman"/>
          <w:b/>
          <w:bCs/>
          <w:noProof/>
          <w:sz w:val="28"/>
          <w:szCs w:val="28"/>
        </w:rPr>
        <w:t>электр өткізгіштікке</w:t>
      </w:r>
      <w:r w:rsidRPr="006E17BC">
        <w:rPr>
          <w:rFonts w:ascii="Times New Roman" w:eastAsiaTheme="minorEastAsia" w:hAnsi="Times New Roman" w:cs="Times New Roman"/>
          <w:noProof/>
          <w:sz w:val="28"/>
          <w:szCs w:val="28"/>
        </w:rPr>
        <w:t xml:space="preserve"> ие.</w:t>
      </w:r>
      <w:r>
        <w:rPr>
          <w:rFonts w:ascii="Times New Roman" w:eastAsiaTheme="minorEastAsia" w:hAnsi="Times New Roman" w:cs="Times New Roman"/>
          <w:noProof/>
          <w:sz w:val="28"/>
          <w:szCs w:val="28"/>
        </w:rPr>
        <w:t xml:space="preserve"> </w:t>
      </w:r>
      <w:r w:rsidRPr="006E17BC">
        <w:rPr>
          <w:rFonts w:ascii="Times New Roman" w:eastAsiaTheme="minorEastAsia" w:hAnsi="Times New Roman" w:cs="Times New Roman"/>
          <w:noProof/>
          <w:sz w:val="28"/>
          <w:szCs w:val="28"/>
        </w:rPr>
        <w:t>Мысалы: мыс (Cu), алюминий (Al), темір (Fe).</w:t>
      </w:r>
    </w:p>
    <w:p w14:paraId="71194732" w14:textId="77777777" w:rsidR="006E17BC" w:rsidRPr="006E17BC" w:rsidRDefault="006E17BC" w:rsidP="006E17BC">
      <w:pPr>
        <w:ind w:firstLine="0"/>
        <w:rPr>
          <w:rFonts w:ascii="Times New Roman" w:eastAsiaTheme="minorEastAsia" w:hAnsi="Times New Roman" w:cs="Times New Roman"/>
          <w:noProof/>
          <w:sz w:val="28"/>
          <w:szCs w:val="28"/>
        </w:rPr>
      </w:pPr>
      <w:r w:rsidRPr="006E17BC">
        <w:rPr>
          <w:rFonts w:ascii="Times New Roman" w:eastAsiaTheme="minorEastAsia" w:hAnsi="Times New Roman" w:cs="Times New Roman"/>
          <w:noProof/>
          <w:sz w:val="28"/>
          <w:szCs w:val="28"/>
        </w:rPr>
        <w:t>Металдардың электр өткізгіштігі олардың құрылымына және температураға тәуелді:</w:t>
      </w:r>
    </w:p>
    <w:p w14:paraId="71CD4D8F" w14:textId="77777777" w:rsidR="006E17BC" w:rsidRPr="006E17BC" w:rsidRDefault="006E17BC" w:rsidP="006E17BC">
      <w:pPr>
        <w:rPr>
          <w:rFonts w:ascii="Times New Roman" w:eastAsiaTheme="minorEastAsia" w:hAnsi="Times New Roman" w:cs="Times New Roman"/>
          <w:noProof/>
          <w:sz w:val="28"/>
          <w:szCs w:val="28"/>
        </w:rPr>
      </w:pPr>
      <w:r w:rsidRPr="006E17BC">
        <w:rPr>
          <w:rFonts w:ascii="Times New Roman" w:eastAsiaTheme="minorEastAsia" w:hAnsi="Times New Roman" w:cs="Times New Roman"/>
          <w:b/>
          <w:bCs/>
          <w:noProof/>
          <w:sz w:val="28"/>
          <w:szCs w:val="28"/>
        </w:rPr>
        <w:t>Температура артқанда</w:t>
      </w:r>
      <w:r w:rsidRPr="006E17BC">
        <w:rPr>
          <w:rFonts w:ascii="Times New Roman" w:eastAsiaTheme="minorEastAsia" w:hAnsi="Times New Roman" w:cs="Times New Roman"/>
          <w:noProof/>
          <w:sz w:val="28"/>
          <w:szCs w:val="28"/>
        </w:rPr>
        <w:t xml:space="preserve">, электрондардың тор атомдарымен соқтығысуы жиілейді, сондықтан </w:t>
      </w:r>
      <w:r w:rsidRPr="006E17BC">
        <w:rPr>
          <w:rFonts w:ascii="Times New Roman" w:eastAsiaTheme="minorEastAsia" w:hAnsi="Times New Roman" w:cs="Times New Roman"/>
          <w:b/>
          <w:bCs/>
          <w:noProof/>
          <w:sz w:val="28"/>
          <w:szCs w:val="28"/>
        </w:rPr>
        <w:t>кедергі артады</w:t>
      </w:r>
      <w:r w:rsidRPr="006E17BC">
        <w:rPr>
          <w:rFonts w:ascii="Times New Roman" w:eastAsiaTheme="minorEastAsia" w:hAnsi="Times New Roman" w:cs="Times New Roman"/>
          <w:noProof/>
          <w:sz w:val="28"/>
          <w:szCs w:val="28"/>
        </w:rPr>
        <w:t>.</w:t>
      </w:r>
    </w:p>
    <w:p w14:paraId="6C2565A7" w14:textId="77777777" w:rsidR="006E17BC" w:rsidRPr="006E17BC" w:rsidRDefault="006E17BC" w:rsidP="006E17BC">
      <w:pPr>
        <w:ind w:firstLine="708"/>
        <w:rPr>
          <w:rFonts w:ascii="Times New Roman" w:eastAsiaTheme="minorEastAsia" w:hAnsi="Times New Roman" w:cs="Times New Roman"/>
          <w:noProof/>
          <w:sz w:val="28"/>
          <w:szCs w:val="28"/>
        </w:rPr>
      </w:pPr>
      <w:r w:rsidRPr="006E17BC">
        <w:rPr>
          <w:rFonts w:ascii="Times New Roman" w:eastAsiaTheme="minorEastAsia" w:hAnsi="Times New Roman" w:cs="Times New Roman"/>
          <w:b/>
          <w:bCs/>
          <w:noProof/>
          <w:sz w:val="28"/>
          <w:szCs w:val="28"/>
        </w:rPr>
        <w:t>Қоспалар мен дефектілер</w:t>
      </w:r>
      <w:r w:rsidRPr="006E17BC">
        <w:rPr>
          <w:rFonts w:ascii="Times New Roman" w:eastAsiaTheme="minorEastAsia" w:hAnsi="Times New Roman" w:cs="Times New Roman"/>
          <w:noProof/>
          <w:sz w:val="28"/>
          <w:szCs w:val="28"/>
        </w:rPr>
        <w:t xml:space="preserve"> кедергіні күшейтеді.</w:t>
      </w:r>
    </w:p>
    <w:p w14:paraId="4B66CA0F" w14:textId="77777777" w:rsidR="006E17BC" w:rsidRDefault="006E17BC" w:rsidP="006E17BC">
      <w:pPr>
        <w:ind w:left="720" w:firstLine="0"/>
        <w:rPr>
          <w:rFonts w:ascii="Times New Roman" w:eastAsiaTheme="minorEastAsia" w:hAnsi="Times New Roman" w:cs="Times New Roman"/>
          <w:noProof/>
          <w:sz w:val="28"/>
          <w:szCs w:val="28"/>
        </w:rPr>
      </w:pPr>
      <w:r w:rsidRPr="006E17BC">
        <w:rPr>
          <w:rFonts w:ascii="Times New Roman" w:eastAsiaTheme="minorEastAsia" w:hAnsi="Times New Roman" w:cs="Times New Roman"/>
          <w:b/>
          <w:bCs/>
          <w:noProof/>
          <w:sz w:val="28"/>
          <w:szCs w:val="28"/>
        </w:rPr>
        <w:t>Өткізгіштік кванттық теориясы</w:t>
      </w:r>
      <w:r w:rsidRPr="006E17BC">
        <w:rPr>
          <w:rFonts w:ascii="Times New Roman" w:eastAsiaTheme="minorEastAsia" w:hAnsi="Times New Roman" w:cs="Times New Roman"/>
          <w:noProof/>
          <w:sz w:val="28"/>
          <w:szCs w:val="28"/>
        </w:rPr>
        <w:t xml:space="preserve"> бойынша металдардағы электрондар</w:t>
      </w:r>
    </w:p>
    <w:p w14:paraId="71B99780" w14:textId="064976FF" w:rsidR="006E17BC" w:rsidRPr="006E17BC" w:rsidRDefault="006E17BC" w:rsidP="006E17BC">
      <w:pPr>
        <w:ind w:left="720" w:firstLine="0"/>
        <w:rPr>
          <w:rFonts w:ascii="Times New Roman" w:eastAsiaTheme="minorEastAsia" w:hAnsi="Times New Roman" w:cs="Times New Roman"/>
          <w:noProof/>
          <w:sz w:val="28"/>
          <w:szCs w:val="28"/>
        </w:rPr>
      </w:pPr>
      <w:r w:rsidRPr="006E17BC">
        <w:rPr>
          <w:rFonts w:ascii="Times New Roman" w:eastAsiaTheme="minorEastAsia" w:hAnsi="Times New Roman" w:cs="Times New Roman"/>
          <w:b/>
          <w:bCs/>
          <w:noProof/>
          <w:sz w:val="28"/>
          <w:szCs w:val="28"/>
        </w:rPr>
        <w:t>Ферми газы</w:t>
      </w:r>
      <w:r w:rsidRPr="006E17BC">
        <w:rPr>
          <w:rFonts w:ascii="Times New Roman" w:eastAsiaTheme="minorEastAsia" w:hAnsi="Times New Roman" w:cs="Times New Roman"/>
          <w:noProof/>
          <w:sz w:val="28"/>
          <w:szCs w:val="28"/>
        </w:rPr>
        <w:t xml:space="preserve"> ретінде қарастырылады.</w:t>
      </w:r>
    </w:p>
    <w:p w14:paraId="77F5EFA0" w14:textId="77777777" w:rsidR="006E17BC" w:rsidRPr="006E17BC" w:rsidRDefault="006E17BC" w:rsidP="006E17BC">
      <w:pPr>
        <w:ind w:firstLine="0"/>
        <w:rPr>
          <w:rFonts w:ascii="Times New Roman" w:eastAsiaTheme="minorEastAsia" w:hAnsi="Times New Roman" w:cs="Times New Roman"/>
          <w:noProof/>
          <w:sz w:val="28"/>
          <w:szCs w:val="28"/>
        </w:rPr>
      </w:pPr>
      <w:r w:rsidRPr="006E17BC">
        <w:rPr>
          <w:rFonts w:ascii="Times New Roman" w:eastAsiaTheme="minorEastAsia" w:hAnsi="Times New Roman" w:cs="Times New Roman"/>
          <w:noProof/>
          <w:sz w:val="28"/>
          <w:szCs w:val="28"/>
        </w:rPr>
        <w:t xml:space="preserve">Металдардың электр өткізгіштігі </w:t>
      </w:r>
      <w:r w:rsidRPr="006E17BC">
        <w:rPr>
          <w:rFonts w:ascii="Times New Roman" w:eastAsiaTheme="minorEastAsia" w:hAnsi="Times New Roman" w:cs="Times New Roman"/>
          <w:b/>
          <w:bCs/>
          <w:noProof/>
          <w:sz w:val="28"/>
          <w:szCs w:val="28"/>
        </w:rPr>
        <w:t>Ом заңы</w:t>
      </w:r>
      <w:r w:rsidRPr="006E17BC">
        <w:rPr>
          <w:rFonts w:ascii="Times New Roman" w:eastAsiaTheme="minorEastAsia" w:hAnsi="Times New Roman" w:cs="Times New Roman"/>
          <w:noProof/>
          <w:sz w:val="28"/>
          <w:szCs w:val="28"/>
        </w:rPr>
        <w:t xml:space="preserve"> арқылы сипатталады:</w:t>
      </w:r>
    </w:p>
    <w:p w14:paraId="73FDE408" w14:textId="41628ED8" w:rsidR="00343DBF" w:rsidRDefault="00343DBF" w:rsidP="006E17BC">
      <w:pPr>
        <w:ind w:firstLine="0"/>
        <w:jc w:val="center"/>
        <w:rPr>
          <w:rFonts w:ascii="Times New Roman" w:eastAsiaTheme="minorEastAsia" w:hAnsi="Times New Roman" w:cs="Times New Roman"/>
          <w:noProof/>
          <w:sz w:val="28"/>
          <w:szCs w:val="28"/>
        </w:rPr>
      </w:pPr>
    </w:p>
    <w:p w14:paraId="7D0ED5CC" w14:textId="7AEDA47B" w:rsidR="006E17BC" w:rsidRDefault="006E17BC" w:rsidP="006E17BC">
      <w:pPr>
        <w:ind w:firstLine="0"/>
        <w:jc w:val="center"/>
        <w:rPr>
          <w:rFonts w:ascii="Times New Roman" w:eastAsiaTheme="minorEastAsia" w:hAnsi="Times New Roman" w:cs="Times New Roman"/>
          <w:noProof/>
          <w:sz w:val="28"/>
          <w:szCs w:val="28"/>
        </w:rPr>
      </w:pPr>
      <w:r w:rsidRPr="006E17BC">
        <w:rPr>
          <w:rFonts w:ascii="Times New Roman" w:eastAsiaTheme="minorEastAsia" w:hAnsi="Times New Roman" w:cs="Times New Roman"/>
          <w:noProof/>
          <w:sz w:val="28"/>
          <w:szCs w:val="28"/>
        </w:rPr>
        <w:drawing>
          <wp:inline distT="0" distB="0" distL="0" distR="0" wp14:anchorId="50939721" wp14:editId="4919B97C">
            <wp:extent cx="830652" cy="335309"/>
            <wp:effectExtent l="0" t="0" r="7620" b="762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830652" cy="335309"/>
                    </a:xfrm>
                    <a:prstGeom prst="rect">
                      <a:avLst/>
                    </a:prstGeom>
                  </pic:spPr>
                </pic:pic>
              </a:graphicData>
            </a:graphic>
          </wp:inline>
        </w:drawing>
      </w:r>
    </w:p>
    <w:p w14:paraId="09CC0C1B" w14:textId="0682E3B1" w:rsidR="006E17BC" w:rsidRDefault="006E17BC" w:rsidP="006E17BC">
      <w:pPr>
        <w:ind w:firstLine="0"/>
        <w:jc w:val="left"/>
        <w:rPr>
          <w:rFonts w:ascii="Times New Roman" w:eastAsiaTheme="minorEastAsia" w:hAnsi="Times New Roman" w:cs="Times New Roman"/>
          <w:noProof/>
          <w:sz w:val="28"/>
          <w:szCs w:val="28"/>
        </w:rPr>
      </w:pPr>
      <w:r w:rsidRPr="006E17BC">
        <w:rPr>
          <w:rFonts w:ascii="Times New Roman" w:eastAsiaTheme="minorEastAsia" w:hAnsi="Times New Roman" w:cs="Times New Roman"/>
          <w:noProof/>
          <w:sz w:val="28"/>
          <w:szCs w:val="28"/>
        </w:rPr>
        <w:t>мұндағы J – ток тығыздығы, σ – меншікті өткізгіштік, E – электр өрісі.</w:t>
      </w:r>
    </w:p>
    <w:p w14:paraId="32E4427B" w14:textId="77777777" w:rsidR="006E17BC" w:rsidRPr="006E17BC" w:rsidRDefault="006E17BC" w:rsidP="006E17BC">
      <w:pPr>
        <w:ind w:firstLine="0"/>
        <w:rPr>
          <w:rFonts w:ascii="Times New Roman" w:eastAsiaTheme="minorEastAsia" w:hAnsi="Times New Roman" w:cs="Times New Roman"/>
          <w:noProof/>
          <w:sz w:val="28"/>
          <w:szCs w:val="28"/>
        </w:rPr>
      </w:pPr>
      <w:r w:rsidRPr="006E17BC">
        <w:rPr>
          <w:rFonts w:ascii="Times New Roman" w:eastAsiaTheme="minorEastAsia" w:hAnsi="Times New Roman" w:cs="Times New Roman"/>
          <w:noProof/>
          <w:sz w:val="28"/>
          <w:szCs w:val="28"/>
        </w:rPr>
        <w:t xml:space="preserve">Асқын өткізгіштік – белгілі бір </w:t>
      </w:r>
      <w:r w:rsidRPr="006E17BC">
        <w:rPr>
          <w:rFonts w:ascii="Times New Roman" w:eastAsiaTheme="minorEastAsia" w:hAnsi="Times New Roman" w:cs="Times New Roman"/>
          <w:b/>
          <w:bCs/>
          <w:noProof/>
          <w:sz w:val="28"/>
          <w:szCs w:val="28"/>
        </w:rPr>
        <w:t>критикалық температурада</w:t>
      </w:r>
      <w:r w:rsidRPr="006E17BC">
        <w:rPr>
          <w:rFonts w:ascii="Times New Roman" w:eastAsiaTheme="minorEastAsia" w:hAnsi="Times New Roman" w:cs="Times New Roman"/>
          <w:noProof/>
          <w:sz w:val="28"/>
          <w:szCs w:val="28"/>
        </w:rPr>
        <w:t xml:space="preserve"> (T</w:t>
      </w:r>
      <w:r>
        <w:rPr>
          <w:rFonts w:ascii="Times New Roman" w:eastAsiaTheme="minorEastAsia" w:hAnsi="Times New Roman" w:cs="Times New Roman"/>
          <w:noProof/>
          <w:sz w:val="28"/>
          <w:szCs w:val="28"/>
          <w:vertAlign w:val="subscript"/>
        </w:rPr>
        <w:t>с</w:t>
      </w:r>
      <w:r w:rsidRPr="006E17BC">
        <w:rPr>
          <w:rFonts w:ascii="Times New Roman" w:eastAsiaTheme="minorEastAsia" w:hAnsi="Times New Roman" w:cs="Times New Roman"/>
          <w:noProof/>
          <w:sz w:val="28"/>
          <w:szCs w:val="28"/>
        </w:rPr>
        <w:t xml:space="preserve">) кейбір материалдардың </w:t>
      </w:r>
      <w:r w:rsidRPr="006E17BC">
        <w:rPr>
          <w:rFonts w:ascii="Times New Roman" w:eastAsiaTheme="minorEastAsia" w:hAnsi="Times New Roman" w:cs="Times New Roman"/>
          <w:b/>
          <w:bCs/>
          <w:noProof/>
          <w:sz w:val="28"/>
          <w:szCs w:val="28"/>
        </w:rPr>
        <w:t>электрлік кедергісі нөлге тең болатын</w:t>
      </w:r>
      <w:r w:rsidRPr="006E17BC">
        <w:rPr>
          <w:rFonts w:ascii="Times New Roman" w:eastAsiaTheme="minorEastAsia" w:hAnsi="Times New Roman" w:cs="Times New Roman"/>
          <w:noProof/>
          <w:sz w:val="28"/>
          <w:szCs w:val="28"/>
        </w:rPr>
        <w:t xml:space="preserve"> құбылыс.</w:t>
      </w:r>
      <w:r>
        <w:rPr>
          <w:rFonts w:ascii="Times New Roman" w:eastAsiaTheme="minorEastAsia" w:hAnsi="Times New Roman" w:cs="Times New Roman"/>
          <w:noProof/>
          <w:sz w:val="28"/>
          <w:szCs w:val="28"/>
        </w:rPr>
        <w:t xml:space="preserve"> </w:t>
      </w:r>
      <w:r w:rsidRPr="006E17BC">
        <w:rPr>
          <w:rFonts w:ascii="Times New Roman" w:eastAsiaTheme="minorEastAsia" w:hAnsi="Times New Roman" w:cs="Times New Roman"/>
          <w:noProof/>
          <w:sz w:val="28"/>
          <w:szCs w:val="28"/>
        </w:rPr>
        <w:t>Бұл әсердің болуы асқын өткізгіштікті классикалық мағынада тамаша өткізгіштік ретінде сипаттауға болмайтынын көрсетеді. Магнит өрісінің итерілуі сонымен қатар асқын өткізгіштікті энергияның диссипациясынсыз жүретін басқа мезоскопиялық құбылыстардан ажыратады, мысалы, сөнбейтін токтар және холл кванттық әсері.</w:t>
      </w:r>
    </w:p>
    <w:p w14:paraId="79D7267F" w14:textId="77777777" w:rsidR="006E17BC" w:rsidRPr="006E17BC" w:rsidRDefault="006E17BC" w:rsidP="006E17BC">
      <w:pPr>
        <w:ind w:firstLine="0"/>
        <w:rPr>
          <w:rFonts w:ascii="Times New Roman" w:eastAsiaTheme="minorEastAsia" w:hAnsi="Times New Roman" w:cs="Times New Roman"/>
          <w:noProof/>
          <w:sz w:val="28"/>
          <w:szCs w:val="28"/>
        </w:rPr>
      </w:pPr>
    </w:p>
    <w:p w14:paraId="6665B51F" w14:textId="2E4F0C62" w:rsidR="006E17BC" w:rsidRDefault="006E17BC" w:rsidP="006E17BC">
      <w:pPr>
        <w:ind w:firstLine="0"/>
        <w:rPr>
          <w:rFonts w:ascii="Times New Roman" w:eastAsiaTheme="minorEastAsia" w:hAnsi="Times New Roman" w:cs="Times New Roman"/>
          <w:noProof/>
          <w:sz w:val="28"/>
          <w:szCs w:val="28"/>
        </w:rPr>
      </w:pPr>
      <w:r w:rsidRPr="006E17BC">
        <w:rPr>
          <w:rFonts w:ascii="Times New Roman" w:eastAsiaTheme="minorEastAsia" w:hAnsi="Times New Roman" w:cs="Times New Roman"/>
          <w:noProof/>
          <w:sz w:val="28"/>
          <w:szCs w:val="28"/>
        </w:rPr>
        <w:lastRenderedPageBreak/>
        <w:t>Асқын өткізгіштер белгілі бір мәннен төмен температурада нөлдік электр кедергісіне ие (критикалық температура). Бірнеше жүздеген қосылыстар, таза элементтер, қорытпалар мен керамика асқын өткізгіш күйге ауысатыны белгілі. Асқын өткізгіштіктің көптеген түрлері бар және олардың кейбіреулері тек теориялық тұрғыдан болжанған. Экспериментте байқалған асқын өткізгіштіктің кейбір түрлері кванттық механикалық түсініктеме тапты, ал басқалары теориялық түсініктеме күтеді.</w:t>
      </w:r>
      <w:r>
        <w:rPr>
          <w:rFonts w:ascii="Times New Roman" w:eastAsiaTheme="minorEastAsia" w:hAnsi="Times New Roman" w:cs="Times New Roman"/>
          <w:noProof/>
          <w:sz w:val="28"/>
          <w:szCs w:val="28"/>
        </w:rPr>
        <w:t xml:space="preserve"> </w:t>
      </w:r>
    </w:p>
    <w:p w14:paraId="299AE418" w14:textId="362D340D" w:rsidR="006E17BC" w:rsidRDefault="006E17BC" w:rsidP="006E17BC">
      <w:pPr>
        <w:ind w:firstLine="0"/>
        <w:rPr>
          <w:rFonts w:ascii="Times New Roman" w:eastAsiaTheme="minorEastAsia" w:hAnsi="Times New Roman" w:cs="Times New Roman"/>
          <w:noProof/>
          <w:sz w:val="28"/>
          <w:szCs w:val="28"/>
        </w:rPr>
      </w:pPr>
    </w:p>
    <w:p w14:paraId="7F32AD90" w14:textId="5BD1030F" w:rsidR="006E17BC" w:rsidRDefault="006E17BC" w:rsidP="006E17BC">
      <w:pPr>
        <w:ind w:firstLine="0"/>
        <w:rPr>
          <w:rFonts w:ascii="Times New Roman" w:eastAsiaTheme="minorEastAsia" w:hAnsi="Times New Roman" w:cs="Times New Roman"/>
          <w:i/>
          <w:iCs/>
          <w:noProof/>
          <w:sz w:val="28"/>
          <w:szCs w:val="28"/>
        </w:rPr>
      </w:pPr>
      <w:r w:rsidRPr="006E17BC">
        <w:rPr>
          <w:rFonts w:ascii="Times New Roman" w:eastAsiaTheme="minorEastAsia" w:hAnsi="Times New Roman" w:cs="Times New Roman"/>
          <w:b/>
          <w:bCs/>
          <w:i/>
          <w:iCs/>
          <w:noProof/>
          <w:sz w:val="28"/>
          <w:szCs w:val="28"/>
        </w:rPr>
        <w:t>15-лекция.</w:t>
      </w:r>
      <w:r w:rsidRPr="006E17BC">
        <w:rPr>
          <w:rFonts w:ascii="Times New Roman" w:eastAsiaTheme="minorEastAsia" w:hAnsi="Times New Roman" w:cs="Times New Roman"/>
          <w:i/>
          <w:iCs/>
          <w:noProof/>
          <w:sz w:val="28"/>
          <w:szCs w:val="28"/>
        </w:rPr>
        <w:t xml:space="preserve"> Атом ядросы, оның құрылымы мен қасиеттері. Ядро сипаттамасы. Масса ақауы. Байланыс энергиясы. Радиоактивтілік. α -, β -, γ-сәулелену. Радиоактивті сәулелердің затпен өзара әрекеттесуі. Элементар бөлшектер. </w:t>
      </w:r>
    </w:p>
    <w:p w14:paraId="6DB783B6" w14:textId="4C8D36EB" w:rsidR="006E17BC" w:rsidRPr="006E17BC" w:rsidRDefault="006E17BC" w:rsidP="006E17BC">
      <w:pPr>
        <w:ind w:firstLine="0"/>
        <w:rPr>
          <w:rFonts w:ascii="Times New Roman" w:eastAsiaTheme="minorEastAsia" w:hAnsi="Times New Roman" w:cs="Times New Roman"/>
          <w:noProof/>
          <w:sz w:val="28"/>
          <w:szCs w:val="28"/>
        </w:rPr>
      </w:pPr>
      <w:r w:rsidRPr="006E17BC">
        <w:rPr>
          <w:rFonts w:ascii="Times New Roman" w:eastAsiaTheme="minorEastAsia" w:hAnsi="Times New Roman" w:cs="Times New Roman"/>
          <w:noProof/>
          <w:sz w:val="28"/>
          <w:szCs w:val="28"/>
        </w:rPr>
        <w:t>Атом ядросы-атомның негізгі бөлігі шоғырланған орталық бөлігі (99,9% - дан астам). Ядро оң зарядталған, ядро заряды атом кіретін химиялық элементті анықтайды. Әр түрлі атомдардың ядроларының Өлшемдері бірнеше фемтометрді құрайды, бұл атомның өзінен 10 мың есе аз. Атом ядроларын ядролық физика зерттейді.</w:t>
      </w:r>
    </w:p>
    <w:p w14:paraId="7C6F3754" w14:textId="31719137" w:rsidR="006E17BC" w:rsidRDefault="006E17BC" w:rsidP="006E17BC">
      <w:pPr>
        <w:ind w:firstLine="0"/>
        <w:rPr>
          <w:rFonts w:ascii="Times New Roman" w:eastAsiaTheme="minorEastAsia" w:hAnsi="Times New Roman" w:cs="Times New Roman"/>
          <w:noProof/>
          <w:sz w:val="28"/>
          <w:szCs w:val="28"/>
        </w:rPr>
      </w:pPr>
      <w:r w:rsidRPr="006E17BC">
        <w:rPr>
          <w:rFonts w:ascii="Times New Roman" w:eastAsiaTheme="minorEastAsia" w:hAnsi="Times New Roman" w:cs="Times New Roman"/>
          <w:noProof/>
          <w:sz w:val="28"/>
          <w:szCs w:val="28"/>
        </w:rPr>
        <w:t>Атом ядросы нуклондардан — оң зарядталған протондардан және күшті өзара әрекеттесу арқылы байланысқан бейтарап нейтрондардан тұрады. Протон мен нейтронның қозғалыс мөлшерінің өзіндік моменті (спин)</w:t>
      </w:r>
      <w:r>
        <w:rPr>
          <w:rFonts w:ascii="Times New Roman" w:eastAsiaTheme="minorEastAsia" w:hAnsi="Times New Roman" w:cs="Times New Roman"/>
          <w:noProof/>
          <w:sz w:val="28"/>
          <w:szCs w:val="28"/>
        </w:rPr>
        <w:t xml:space="preserve"> </w:t>
      </w:r>
      <m:oMath>
        <m:r>
          <w:rPr>
            <w:rFonts w:ascii="Cambria Math" w:eastAsiaTheme="minorEastAsia" w:hAnsi="Cambria Math" w:cs="Times New Roman"/>
            <w:noProof/>
            <w:sz w:val="28"/>
            <w:szCs w:val="28"/>
          </w:rPr>
          <m:t>ℏ∕2</m:t>
        </m:r>
        <m:r>
          <w:rPr>
            <w:rFonts w:ascii="Cambria Math" w:eastAsiaTheme="minorEastAsia" w:hAnsi="Cambria Math" w:cs="Times New Roman"/>
            <w:noProof/>
            <w:sz w:val="28"/>
            <w:szCs w:val="28"/>
          </w:rPr>
          <m:t>=</m:t>
        </m:r>
        <m:r>
          <w:rPr>
            <w:rFonts w:ascii="Cambria Math" w:eastAsiaTheme="minorEastAsia" w:hAnsi="Cambria Math" w:cs="Times New Roman"/>
            <w:noProof/>
            <w:sz w:val="28"/>
            <w:szCs w:val="28"/>
          </w:rPr>
          <m:t>h∕4π</m:t>
        </m:r>
      </m:oMath>
      <w:r w:rsidRPr="006E17BC">
        <w:rPr>
          <w:rFonts w:ascii="Times New Roman" w:eastAsiaTheme="minorEastAsia" w:hAnsi="Times New Roman" w:cs="Times New Roman"/>
          <w:noProof/>
          <w:sz w:val="28"/>
          <w:szCs w:val="28"/>
        </w:rPr>
        <w:t>, магниттік моментке тең және онымен байланысты. Ядрода нейтрон жоқ жалғыз тұрақты атом-жеңіл сутегі (протий).</w:t>
      </w:r>
      <w:r>
        <w:rPr>
          <w:rFonts w:ascii="Times New Roman" w:eastAsiaTheme="minorEastAsia" w:hAnsi="Times New Roman" w:cs="Times New Roman"/>
          <w:noProof/>
          <w:sz w:val="28"/>
          <w:szCs w:val="28"/>
        </w:rPr>
        <w:t xml:space="preserve"> </w:t>
      </w:r>
      <w:r w:rsidRPr="006E17BC">
        <w:rPr>
          <w:rFonts w:ascii="Times New Roman" w:eastAsiaTheme="minorEastAsia" w:hAnsi="Times New Roman" w:cs="Times New Roman"/>
          <w:noProof/>
          <w:sz w:val="28"/>
          <w:szCs w:val="28"/>
        </w:rPr>
        <w:t>Протондар мен нейтрондардың белгілі бір саны бар бөлшектер класы ретінде қарастырылатын атом ядросы әдетте нуклид деп аталады.</w:t>
      </w:r>
      <w:r>
        <w:rPr>
          <w:rFonts w:ascii="Times New Roman" w:eastAsiaTheme="minorEastAsia" w:hAnsi="Times New Roman" w:cs="Times New Roman"/>
          <w:noProof/>
          <w:sz w:val="28"/>
          <w:szCs w:val="28"/>
        </w:rPr>
        <w:t xml:space="preserve"> </w:t>
      </w:r>
    </w:p>
    <w:p w14:paraId="24906EB2" w14:textId="0DB81428" w:rsidR="006E17BC" w:rsidRDefault="00EF73A7" w:rsidP="00EF73A7">
      <w:pPr>
        <w:ind w:firstLine="0"/>
        <w:rPr>
          <w:rFonts w:ascii="Times New Roman" w:eastAsiaTheme="minorEastAsia" w:hAnsi="Times New Roman" w:cs="Times New Roman"/>
          <w:noProof/>
          <w:sz w:val="28"/>
          <w:szCs w:val="28"/>
        </w:rPr>
      </w:pPr>
      <w:r w:rsidRPr="00EF73A7">
        <w:rPr>
          <w:rFonts w:ascii="Times New Roman" w:eastAsiaTheme="minorEastAsia" w:hAnsi="Times New Roman" w:cs="Times New Roman"/>
          <w:noProof/>
          <w:sz w:val="28"/>
          <w:szCs w:val="28"/>
        </w:rPr>
        <w:t>Массаның ақауы (Δm) — бұл ядроны құрайтын бос нуклондардың жиынтық массасы мен ядро массасының айырмашылығы.</w:t>
      </w:r>
    </w:p>
    <w:p w14:paraId="69E9EA04" w14:textId="4DC39117" w:rsidR="00EF73A7" w:rsidRDefault="00EF73A7" w:rsidP="00EF73A7">
      <w:pPr>
        <w:ind w:firstLine="0"/>
        <w:jc w:val="center"/>
        <w:rPr>
          <w:rFonts w:ascii="Times New Roman" w:eastAsiaTheme="minorEastAsia" w:hAnsi="Times New Roman" w:cs="Times New Roman"/>
          <w:noProof/>
          <w:sz w:val="28"/>
          <w:szCs w:val="28"/>
        </w:rPr>
      </w:pPr>
    </w:p>
    <w:p w14:paraId="62A1FFF0" w14:textId="07682407" w:rsidR="00EF73A7" w:rsidRDefault="00EF73A7" w:rsidP="00EF73A7">
      <w:pPr>
        <w:ind w:firstLine="0"/>
        <w:jc w:val="center"/>
        <w:rPr>
          <w:rFonts w:ascii="Times New Roman" w:eastAsiaTheme="minorEastAsia" w:hAnsi="Times New Roman" w:cs="Times New Roman"/>
          <w:noProof/>
          <w:sz w:val="28"/>
          <w:szCs w:val="28"/>
        </w:rPr>
      </w:pPr>
      <w:r w:rsidRPr="00EF73A7">
        <w:rPr>
          <w:rFonts w:ascii="Times New Roman" w:eastAsiaTheme="minorEastAsia" w:hAnsi="Times New Roman" w:cs="Times New Roman"/>
          <w:noProof/>
          <w:sz w:val="28"/>
          <w:szCs w:val="28"/>
        </w:rPr>
        <w:drawing>
          <wp:inline distT="0" distB="0" distL="0" distR="0" wp14:anchorId="562E34FA" wp14:editId="45B33795">
            <wp:extent cx="2362405" cy="396274"/>
            <wp:effectExtent l="0" t="0" r="0" b="381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2362405" cy="396274"/>
                    </a:xfrm>
                    <a:prstGeom prst="rect">
                      <a:avLst/>
                    </a:prstGeom>
                  </pic:spPr>
                </pic:pic>
              </a:graphicData>
            </a:graphic>
          </wp:inline>
        </w:drawing>
      </w:r>
    </w:p>
    <w:p w14:paraId="413ACC4D" w14:textId="33C6FE45" w:rsidR="00EF73A7" w:rsidRDefault="00EF73A7" w:rsidP="00EF73A7">
      <w:pPr>
        <w:ind w:firstLine="0"/>
        <w:jc w:val="left"/>
        <w:rPr>
          <w:rFonts w:ascii="Times New Roman" w:eastAsiaTheme="minorEastAsia" w:hAnsi="Times New Roman" w:cs="Times New Roman"/>
          <w:noProof/>
          <w:sz w:val="28"/>
          <w:szCs w:val="28"/>
        </w:rPr>
      </w:pPr>
    </w:p>
    <w:p w14:paraId="74157CD2" w14:textId="47545233" w:rsidR="00EF73A7" w:rsidRDefault="00EF73A7" w:rsidP="00EF73A7">
      <w:pPr>
        <w:ind w:firstLine="0"/>
        <w:rPr>
          <w:rFonts w:ascii="Times New Roman" w:eastAsiaTheme="minorEastAsia" w:hAnsi="Times New Roman" w:cs="Times New Roman"/>
          <w:noProof/>
          <w:sz w:val="28"/>
          <w:szCs w:val="28"/>
        </w:rPr>
      </w:pPr>
      <w:r w:rsidRPr="00EF73A7">
        <w:rPr>
          <w:rFonts w:ascii="Times New Roman" w:eastAsiaTheme="minorEastAsia" w:hAnsi="Times New Roman" w:cs="Times New Roman"/>
          <w:noProof/>
          <w:sz w:val="28"/>
          <w:szCs w:val="28"/>
        </w:rPr>
        <w:t>Неліктен ядролық күштермен байланысқан нуклондардың массасы, осы нуклондардың бос күйдегі массасынан аз болады? Себебі масса мен энергия өзара байланысты.</w:t>
      </w:r>
      <w:r>
        <w:rPr>
          <w:rFonts w:ascii="Times New Roman" w:eastAsiaTheme="minorEastAsia" w:hAnsi="Times New Roman" w:cs="Times New Roman"/>
          <w:noProof/>
          <w:sz w:val="28"/>
          <w:szCs w:val="28"/>
        </w:rPr>
        <w:t xml:space="preserve"> </w:t>
      </w:r>
    </w:p>
    <w:p w14:paraId="08E24539" w14:textId="6B865540" w:rsidR="00EF73A7" w:rsidRDefault="00EF73A7" w:rsidP="00EF73A7">
      <w:pPr>
        <w:ind w:firstLine="0"/>
        <w:jc w:val="center"/>
        <w:rPr>
          <w:rFonts w:ascii="Times New Roman" w:eastAsiaTheme="minorEastAsia" w:hAnsi="Times New Roman" w:cs="Times New Roman"/>
          <w:noProof/>
          <w:sz w:val="28"/>
          <w:szCs w:val="28"/>
        </w:rPr>
      </w:pPr>
    </w:p>
    <w:p w14:paraId="1B816546" w14:textId="3FE49FE7" w:rsidR="00EF73A7" w:rsidRDefault="00EF73A7" w:rsidP="00EF73A7">
      <w:pPr>
        <w:ind w:firstLine="0"/>
        <w:jc w:val="center"/>
        <w:rPr>
          <w:rFonts w:ascii="Times New Roman" w:eastAsiaTheme="minorEastAsia" w:hAnsi="Times New Roman" w:cs="Times New Roman"/>
          <w:noProof/>
          <w:sz w:val="28"/>
          <w:szCs w:val="28"/>
        </w:rPr>
      </w:pPr>
      <w:r w:rsidRPr="00EF73A7">
        <w:rPr>
          <w:rFonts w:ascii="Times New Roman" w:eastAsiaTheme="minorEastAsia" w:hAnsi="Times New Roman" w:cs="Times New Roman"/>
          <w:noProof/>
          <w:sz w:val="28"/>
          <w:szCs w:val="28"/>
        </w:rPr>
        <w:drawing>
          <wp:inline distT="0" distB="0" distL="0" distR="0" wp14:anchorId="1067716A" wp14:editId="6B769951">
            <wp:extent cx="1135478" cy="403895"/>
            <wp:effectExtent l="0" t="0" r="762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1135478" cy="403895"/>
                    </a:xfrm>
                    <a:prstGeom prst="rect">
                      <a:avLst/>
                    </a:prstGeom>
                  </pic:spPr>
                </pic:pic>
              </a:graphicData>
            </a:graphic>
          </wp:inline>
        </w:drawing>
      </w:r>
    </w:p>
    <w:p w14:paraId="40D734EA" w14:textId="16776FE8" w:rsidR="00EF73A7" w:rsidRDefault="00EF73A7" w:rsidP="00EF73A7">
      <w:pPr>
        <w:ind w:firstLine="0"/>
        <w:jc w:val="left"/>
        <w:rPr>
          <w:rFonts w:ascii="Times New Roman" w:eastAsiaTheme="minorEastAsia" w:hAnsi="Times New Roman" w:cs="Times New Roman"/>
          <w:noProof/>
          <w:sz w:val="28"/>
          <w:szCs w:val="28"/>
        </w:rPr>
      </w:pPr>
    </w:p>
    <w:p w14:paraId="3387CFAF" w14:textId="69116D47" w:rsidR="00EF73A7" w:rsidRPr="00EF73A7" w:rsidRDefault="00EF73A7" w:rsidP="00EF73A7">
      <w:pPr>
        <w:ind w:firstLine="0"/>
        <w:jc w:val="left"/>
        <w:rPr>
          <w:rFonts w:ascii="Times New Roman" w:eastAsiaTheme="minorEastAsia" w:hAnsi="Times New Roman" w:cs="Times New Roman"/>
          <w:noProof/>
          <w:sz w:val="28"/>
          <w:szCs w:val="28"/>
        </w:rPr>
      </w:pPr>
      <w:r w:rsidRPr="00EF73A7">
        <w:rPr>
          <w:rFonts w:ascii="Times New Roman" w:eastAsiaTheme="minorEastAsia" w:hAnsi="Times New Roman" w:cs="Times New Roman"/>
          <w:noProof/>
          <w:sz w:val="28"/>
          <w:szCs w:val="28"/>
        </w:rPr>
        <w:t>мұндағы cc— вакуумдағы жарық жылдамдығы.</w:t>
      </w:r>
    </w:p>
    <w:p w14:paraId="7C37412A" w14:textId="488B38DA" w:rsidR="00EF73A7" w:rsidRDefault="00EF73A7" w:rsidP="00EF73A7">
      <w:pPr>
        <w:ind w:firstLine="0"/>
        <w:rPr>
          <w:rFonts w:ascii="Times New Roman" w:eastAsiaTheme="minorEastAsia" w:hAnsi="Times New Roman" w:cs="Times New Roman"/>
          <w:noProof/>
          <w:sz w:val="28"/>
          <w:szCs w:val="28"/>
        </w:rPr>
      </w:pPr>
      <w:r w:rsidRPr="00EF73A7">
        <w:rPr>
          <w:rFonts w:ascii="Times New Roman" w:eastAsiaTheme="minorEastAsia" w:hAnsi="Times New Roman" w:cs="Times New Roman"/>
          <w:noProof/>
          <w:sz w:val="28"/>
          <w:szCs w:val="28"/>
        </w:rPr>
        <w:t xml:space="preserve">Энергия мен масса арасындағы бұл қатынасты алғаш рет Альберт Эйнштейн тұжырымдады, сондықтан бұл өрнек </w:t>
      </w:r>
      <w:r w:rsidRPr="00EF73A7">
        <w:rPr>
          <w:rFonts w:ascii="Times New Roman" w:eastAsiaTheme="minorEastAsia" w:hAnsi="Times New Roman" w:cs="Times New Roman"/>
          <w:b/>
          <w:bCs/>
          <w:noProof/>
          <w:sz w:val="28"/>
          <w:szCs w:val="28"/>
        </w:rPr>
        <w:t>«Эйнштейн теңдеуі»</w:t>
      </w:r>
      <w:r w:rsidRPr="00EF73A7">
        <w:rPr>
          <w:rFonts w:ascii="Times New Roman" w:eastAsiaTheme="minorEastAsia" w:hAnsi="Times New Roman" w:cs="Times New Roman"/>
          <w:noProof/>
          <w:sz w:val="28"/>
          <w:szCs w:val="28"/>
        </w:rPr>
        <w:t xml:space="preserve"> деп аталады.</w:t>
      </w:r>
    </w:p>
    <w:p w14:paraId="2010EA26" w14:textId="5B7880E2" w:rsidR="00EF73A7" w:rsidRDefault="00EF73A7" w:rsidP="00EF73A7">
      <w:pPr>
        <w:ind w:firstLine="0"/>
        <w:rPr>
          <w:rFonts w:ascii="Times New Roman" w:eastAsiaTheme="minorEastAsia" w:hAnsi="Times New Roman" w:cs="Times New Roman"/>
          <w:noProof/>
          <w:sz w:val="28"/>
          <w:szCs w:val="28"/>
        </w:rPr>
      </w:pPr>
      <w:r w:rsidRPr="00EF73A7">
        <w:rPr>
          <w:rFonts w:ascii="Times New Roman" w:eastAsiaTheme="minorEastAsia" w:hAnsi="Times New Roman" w:cs="Times New Roman"/>
          <w:b/>
          <w:bCs/>
          <w:noProof/>
          <w:sz w:val="28"/>
          <w:szCs w:val="28"/>
        </w:rPr>
        <w:t>Радиоактивтік</w:t>
      </w:r>
      <w:r w:rsidRPr="00EF73A7">
        <w:rPr>
          <w:rFonts w:ascii="Times New Roman" w:eastAsiaTheme="minorEastAsia" w:hAnsi="Times New Roman" w:cs="Times New Roman"/>
          <w:noProof/>
          <w:sz w:val="28"/>
          <w:szCs w:val="28"/>
        </w:rPr>
        <w:t xml:space="preserve"> – бұл тұрақсыз атом ядроларының басқа ядроларға өздігінен айналып, сәулелену шығаратын құбылысы. Бұл құбылысты 1896 жылы Анри Беккерель уран қосылыстарын зерттеу кезінде ашты. Кейіннен Мария және Пьер Кюри радий мен полоний элементтерін ашып, радиоактивтік құбылысты терең зерттеді.</w:t>
      </w:r>
    </w:p>
    <w:p w14:paraId="48127211" w14:textId="77777777" w:rsidR="00EF73A7" w:rsidRPr="00EF73A7" w:rsidRDefault="00EF73A7" w:rsidP="00EF73A7">
      <w:pPr>
        <w:ind w:firstLine="0"/>
        <w:rPr>
          <w:rFonts w:ascii="Times New Roman" w:eastAsiaTheme="minorEastAsia" w:hAnsi="Times New Roman" w:cs="Times New Roman"/>
          <w:noProof/>
          <w:sz w:val="28"/>
          <w:szCs w:val="28"/>
        </w:rPr>
      </w:pPr>
      <w:r w:rsidRPr="00EF73A7">
        <w:rPr>
          <w:rFonts w:ascii="Times New Roman" w:eastAsiaTheme="minorEastAsia" w:hAnsi="Times New Roman" w:cs="Times New Roman"/>
          <w:noProof/>
          <w:sz w:val="28"/>
          <w:szCs w:val="28"/>
        </w:rPr>
        <w:lastRenderedPageBreak/>
        <w:t>Радиоактивті ыдырау кезінде бірнеше түрлі сәулелену бөлінеді:</w:t>
      </w:r>
    </w:p>
    <w:p w14:paraId="06AEE3F3" w14:textId="42138721" w:rsidR="00EF73A7" w:rsidRPr="00EF73A7" w:rsidRDefault="00EF73A7" w:rsidP="00EF73A7">
      <w:pPr>
        <w:numPr>
          <w:ilvl w:val="0"/>
          <w:numId w:val="10"/>
        </w:numPr>
        <w:rPr>
          <w:rFonts w:ascii="Times New Roman" w:eastAsiaTheme="minorEastAsia" w:hAnsi="Times New Roman" w:cs="Times New Roman"/>
          <w:noProof/>
          <w:sz w:val="28"/>
          <w:szCs w:val="28"/>
        </w:rPr>
      </w:pPr>
      <w:r w:rsidRPr="00EF73A7">
        <w:rPr>
          <w:rFonts w:ascii="Times New Roman" w:eastAsiaTheme="minorEastAsia" w:hAnsi="Times New Roman" w:cs="Times New Roman"/>
          <w:b/>
          <w:bCs/>
          <w:noProof/>
          <w:sz w:val="28"/>
          <w:szCs w:val="28"/>
        </w:rPr>
        <w:t>Альфа-сәулелену (</w:t>
      </w:r>
      <w:r w:rsidRPr="00EF73A7">
        <w:rPr>
          <w:rFonts w:ascii="Times New Roman" w:eastAsiaTheme="minorEastAsia" w:hAnsi="Times New Roman" w:cs="Times New Roman"/>
          <w:b/>
          <w:bCs/>
          <w:noProof/>
          <w:sz w:val="28"/>
          <w:szCs w:val="28"/>
          <w:lang w:val="ru-RU"/>
        </w:rPr>
        <w:t>α</w:t>
      </w:r>
      <w:r w:rsidRPr="00EF73A7">
        <w:rPr>
          <w:rFonts w:ascii="Times New Roman" w:eastAsiaTheme="minorEastAsia" w:hAnsi="Times New Roman" w:cs="Times New Roman"/>
          <w:b/>
          <w:bCs/>
          <w:noProof/>
          <w:sz w:val="28"/>
          <w:szCs w:val="28"/>
        </w:rPr>
        <w:t>)</w:t>
      </w:r>
      <w:r w:rsidRPr="00EF73A7">
        <w:rPr>
          <w:rFonts w:ascii="Times New Roman" w:eastAsiaTheme="minorEastAsia" w:hAnsi="Times New Roman" w:cs="Times New Roman"/>
          <w:noProof/>
          <w:sz w:val="28"/>
          <w:szCs w:val="28"/>
        </w:rPr>
        <w:t xml:space="preserve"> – бұл гелий ядросының (24He^4_2He24​He) ағыны, оң зарядталған және салыстырмалы түрде ауыр бөлшектерден тұрады. Олардың өтімділігі төмен, қарапайым қағаз парағы оларды тоқтата алады.</w:t>
      </w:r>
    </w:p>
    <w:p w14:paraId="7E6B98B9" w14:textId="67A94993" w:rsidR="00EF73A7" w:rsidRPr="00EF73A7" w:rsidRDefault="00EF73A7" w:rsidP="00EF73A7">
      <w:pPr>
        <w:numPr>
          <w:ilvl w:val="0"/>
          <w:numId w:val="10"/>
        </w:numPr>
        <w:rPr>
          <w:rFonts w:ascii="Times New Roman" w:eastAsiaTheme="minorEastAsia" w:hAnsi="Times New Roman" w:cs="Times New Roman"/>
          <w:noProof/>
          <w:sz w:val="28"/>
          <w:szCs w:val="28"/>
          <w:lang w:val="ru-RU"/>
        </w:rPr>
      </w:pPr>
      <w:r w:rsidRPr="00EF73A7">
        <w:rPr>
          <w:rFonts w:ascii="Times New Roman" w:eastAsiaTheme="minorEastAsia" w:hAnsi="Times New Roman" w:cs="Times New Roman"/>
          <w:b/>
          <w:bCs/>
          <w:noProof/>
          <w:sz w:val="28"/>
          <w:szCs w:val="28"/>
        </w:rPr>
        <w:t>Бета-сәулелену (</w:t>
      </w:r>
      <w:r w:rsidRPr="00EF73A7">
        <w:rPr>
          <w:rFonts w:ascii="Times New Roman" w:eastAsiaTheme="minorEastAsia" w:hAnsi="Times New Roman" w:cs="Times New Roman"/>
          <w:b/>
          <w:bCs/>
          <w:noProof/>
          <w:sz w:val="28"/>
          <w:szCs w:val="28"/>
          <w:lang w:val="ru-RU"/>
        </w:rPr>
        <w:t>β</w:t>
      </w:r>
      <w:r w:rsidRPr="00EF73A7">
        <w:rPr>
          <w:rFonts w:ascii="Times New Roman" w:eastAsiaTheme="minorEastAsia" w:hAnsi="Times New Roman" w:cs="Times New Roman"/>
          <w:b/>
          <w:bCs/>
          <w:noProof/>
          <w:sz w:val="28"/>
          <w:szCs w:val="28"/>
        </w:rPr>
        <w:t>)</w:t>
      </w:r>
      <w:r w:rsidRPr="00EF73A7">
        <w:rPr>
          <w:rFonts w:ascii="Times New Roman" w:eastAsiaTheme="minorEastAsia" w:hAnsi="Times New Roman" w:cs="Times New Roman"/>
          <w:noProof/>
          <w:sz w:val="28"/>
          <w:szCs w:val="28"/>
        </w:rPr>
        <w:t xml:space="preserve"> – электрондар (</w:t>
      </w:r>
      <w:r w:rsidRPr="00EF73A7">
        <w:rPr>
          <w:rFonts w:ascii="Times New Roman" w:eastAsiaTheme="minorEastAsia" w:hAnsi="Times New Roman" w:cs="Times New Roman"/>
          <w:noProof/>
          <w:sz w:val="28"/>
          <w:szCs w:val="28"/>
          <w:lang w:val="ru-RU"/>
        </w:rPr>
        <w:t>β</w:t>
      </w:r>
      <w:r w:rsidRPr="00EF73A7">
        <w:rPr>
          <w:rFonts w:ascii="Times New Roman" w:eastAsiaTheme="minorEastAsia" w:hAnsi="Times New Roman" w:cs="Times New Roman"/>
          <w:noProof/>
          <w:sz w:val="28"/>
          <w:szCs w:val="28"/>
        </w:rPr>
        <w:t>−\beta^-</w:t>
      </w:r>
      <w:r w:rsidRPr="00EF73A7">
        <w:rPr>
          <w:rFonts w:ascii="Times New Roman" w:eastAsiaTheme="minorEastAsia" w:hAnsi="Times New Roman" w:cs="Times New Roman"/>
          <w:noProof/>
          <w:sz w:val="28"/>
          <w:szCs w:val="28"/>
          <w:lang w:val="ru-RU"/>
        </w:rPr>
        <w:t>β</w:t>
      </w:r>
      <w:r w:rsidRPr="00EF73A7">
        <w:rPr>
          <w:rFonts w:ascii="Times New Roman" w:eastAsiaTheme="minorEastAsia" w:hAnsi="Times New Roman" w:cs="Times New Roman"/>
          <w:noProof/>
          <w:sz w:val="28"/>
          <w:szCs w:val="28"/>
        </w:rPr>
        <w:t>−) немесе позитрондар (</w:t>
      </w:r>
      <w:r w:rsidRPr="00EF73A7">
        <w:rPr>
          <w:rFonts w:ascii="Times New Roman" w:eastAsiaTheme="minorEastAsia" w:hAnsi="Times New Roman" w:cs="Times New Roman"/>
          <w:noProof/>
          <w:sz w:val="28"/>
          <w:szCs w:val="28"/>
          <w:lang w:val="ru-RU"/>
        </w:rPr>
        <w:t>β</w:t>
      </w:r>
      <w:r w:rsidRPr="00EF73A7">
        <w:rPr>
          <w:rFonts w:ascii="Times New Roman" w:eastAsiaTheme="minorEastAsia" w:hAnsi="Times New Roman" w:cs="Times New Roman"/>
          <w:noProof/>
          <w:sz w:val="28"/>
          <w:szCs w:val="28"/>
        </w:rPr>
        <w:t>+\beta^+</w:t>
      </w:r>
      <w:r w:rsidRPr="00EF73A7">
        <w:rPr>
          <w:rFonts w:ascii="Times New Roman" w:eastAsiaTheme="minorEastAsia" w:hAnsi="Times New Roman" w:cs="Times New Roman"/>
          <w:noProof/>
          <w:sz w:val="28"/>
          <w:szCs w:val="28"/>
          <w:lang w:val="ru-RU"/>
        </w:rPr>
        <w:t>β</w:t>
      </w:r>
      <w:r w:rsidRPr="00EF73A7">
        <w:rPr>
          <w:rFonts w:ascii="Times New Roman" w:eastAsiaTheme="minorEastAsia" w:hAnsi="Times New Roman" w:cs="Times New Roman"/>
          <w:noProof/>
          <w:sz w:val="28"/>
          <w:szCs w:val="28"/>
        </w:rPr>
        <w:t xml:space="preserve">+) ағыны, ол нейтронның протонға немесе керісінше айналуынан пайда болады. </w:t>
      </w:r>
      <w:r w:rsidRPr="00EF73A7">
        <w:rPr>
          <w:rFonts w:ascii="Times New Roman" w:eastAsiaTheme="minorEastAsia" w:hAnsi="Times New Roman" w:cs="Times New Roman"/>
          <w:noProof/>
          <w:sz w:val="28"/>
          <w:szCs w:val="28"/>
          <w:lang w:val="ru-RU"/>
        </w:rPr>
        <w:t>Бета-бөлшектер альфа-бөлшектерге қарағанда өтімдірек, бірақ оларды алюминий пластинасы ұстап қалады.</w:t>
      </w:r>
    </w:p>
    <w:p w14:paraId="00CEDAEF" w14:textId="4EC144E0" w:rsidR="00EF73A7" w:rsidRPr="00EF73A7" w:rsidRDefault="00EF73A7" w:rsidP="00EF73A7">
      <w:pPr>
        <w:numPr>
          <w:ilvl w:val="0"/>
          <w:numId w:val="10"/>
        </w:numPr>
        <w:rPr>
          <w:rFonts w:ascii="Times New Roman" w:eastAsiaTheme="minorEastAsia" w:hAnsi="Times New Roman" w:cs="Times New Roman"/>
          <w:noProof/>
          <w:sz w:val="28"/>
          <w:szCs w:val="28"/>
          <w:lang w:val="ru-RU"/>
        </w:rPr>
      </w:pPr>
      <w:r w:rsidRPr="00EF73A7">
        <w:rPr>
          <w:rFonts w:ascii="Times New Roman" w:eastAsiaTheme="minorEastAsia" w:hAnsi="Times New Roman" w:cs="Times New Roman"/>
          <w:b/>
          <w:bCs/>
          <w:noProof/>
          <w:sz w:val="28"/>
          <w:szCs w:val="28"/>
          <w:lang w:val="ru-RU"/>
        </w:rPr>
        <w:t>Гамма-сәулелену (γ)</w:t>
      </w:r>
      <w:r w:rsidRPr="00EF73A7">
        <w:rPr>
          <w:rFonts w:ascii="Times New Roman" w:eastAsiaTheme="minorEastAsia" w:hAnsi="Times New Roman" w:cs="Times New Roman"/>
          <w:noProof/>
          <w:sz w:val="28"/>
          <w:szCs w:val="28"/>
          <w:lang w:val="ru-RU"/>
        </w:rPr>
        <w:t xml:space="preserve"> – жоғары энергиялы электромагниттік толқындар, әдетте альфа немесе бета ыдырауларымен бірге жүреді. Олардың өтімділігі өте жоғары, оларды тоқтату үшін қорғасын немесе бетон қажет.</w:t>
      </w:r>
    </w:p>
    <w:p w14:paraId="38F53911" w14:textId="77777777" w:rsidR="00EF73A7" w:rsidRPr="00EF73A7" w:rsidRDefault="00EF73A7" w:rsidP="00EF73A7">
      <w:pPr>
        <w:ind w:firstLine="0"/>
        <w:rPr>
          <w:rFonts w:ascii="Times New Roman" w:eastAsiaTheme="minorEastAsia" w:hAnsi="Times New Roman" w:cs="Times New Roman"/>
          <w:noProof/>
          <w:sz w:val="28"/>
          <w:szCs w:val="28"/>
          <w:lang w:val="ru-RU"/>
        </w:rPr>
      </w:pPr>
    </w:p>
    <w:p w14:paraId="7F0CD924" w14:textId="24A2D808" w:rsidR="00EF73A7" w:rsidRPr="006E17BC" w:rsidRDefault="00EF73A7" w:rsidP="00EF73A7">
      <w:pPr>
        <w:ind w:firstLine="0"/>
        <w:rPr>
          <w:rFonts w:ascii="Times New Roman" w:eastAsiaTheme="minorEastAsia" w:hAnsi="Times New Roman" w:cs="Times New Roman"/>
          <w:noProof/>
          <w:sz w:val="28"/>
          <w:szCs w:val="28"/>
        </w:rPr>
      </w:pPr>
      <w:r w:rsidRPr="00EF73A7">
        <w:rPr>
          <w:rFonts w:ascii="Times New Roman" w:eastAsiaTheme="minorEastAsia" w:hAnsi="Times New Roman" w:cs="Times New Roman"/>
          <w:b/>
          <w:bCs/>
          <w:noProof/>
          <w:sz w:val="28"/>
          <w:szCs w:val="28"/>
        </w:rPr>
        <w:t>Элементар бөлшектер</w:t>
      </w:r>
      <w:r w:rsidRPr="00EF73A7">
        <w:rPr>
          <w:rFonts w:ascii="Times New Roman" w:eastAsiaTheme="minorEastAsia" w:hAnsi="Times New Roman" w:cs="Times New Roman"/>
          <w:noProof/>
          <w:sz w:val="28"/>
          <w:szCs w:val="28"/>
        </w:rPr>
        <w:t>-бұл құрамдас бөліктерге бөлуге болмайтын материалдық заттар. Осы анықтамаға сәйкес молекулаларды, атомдарды және атом ядроларын элементар бөлшектерге жатқызуға болмайды, олар құрамдас бөліктерге бөлінеді – атом ядроға және орбиталық электрондарға, ядро нуклондарға бөлінеді. Сонымен қатар, кішігірім және іргелі кварк бөлшектерінен тұратын нуклондарды осы кварктарға бөлуге болмайды. Сондықтан нуклондар элементар бөлшектерге жатады. Нуклон мен басқа адрондардың неғұрлым іргелі бөлшектерден – кварктардан тұратын күрделі ішкі құрылымы бар екенін ескере отырып, адрондарды қарапайым бөлшектер емес, жай бөлшектер деп атаған жөн.</w:t>
      </w:r>
      <w:bookmarkStart w:id="13" w:name="_GoBack"/>
      <w:bookmarkEnd w:id="13"/>
    </w:p>
    <w:sectPr w:rsidR="00EF73A7" w:rsidRPr="006E17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9221A2"/>
    <w:multiLevelType w:val="multilevel"/>
    <w:tmpl w:val="1BACF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6173F4"/>
    <w:multiLevelType w:val="multilevel"/>
    <w:tmpl w:val="5C6AE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3C0353"/>
    <w:multiLevelType w:val="hybridMultilevel"/>
    <w:tmpl w:val="55447044"/>
    <w:lvl w:ilvl="0" w:tplc="6D781D0A">
      <w:start w:val="1"/>
      <w:numFmt w:val="decimal"/>
      <w:lvlText w:val="%1)"/>
      <w:lvlJc w:val="left"/>
      <w:pPr>
        <w:ind w:left="976" w:hanging="303"/>
      </w:pPr>
      <w:rPr>
        <w:rFonts w:ascii="Times New Roman" w:eastAsia="Times New Roman" w:hAnsi="Times New Roman" w:cs="Times New Roman" w:hint="default"/>
        <w:b w:val="0"/>
        <w:bCs w:val="0"/>
        <w:i w:val="0"/>
        <w:iCs w:val="0"/>
        <w:spacing w:val="0"/>
        <w:w w:val="99"/>
        <w:sz w:val="28"/>
        <w:szCs w:val="28"/>
        <w:lang w:val="ru-RU" w:eastAsia="en-US" w:bidi="ar-SA"/>
      </w:rPr>
    </w:lvl>
    <w:lvl w:ilvl="1" w:tplc="7BAC152C">
      <w:numFmt w:val="bullet"/>
      <w:lvlText w:val="•"/>
      <w:lvlJc w:val="left"/>
      <w:pPr>
        <w:ind w:left="1888" w:hanging="303"/>
      </w:pPr>
      <w:rPr>
        <w:rFonts w:hint="default"/>
        <w:lang w:val="ru-RU" w:eastAsia="en-US" w:bidi="ar-SA"/>
      </w:rPr>
    </w:lvl>
    <w:lvl w:ilvl="2" w:tplc="A6A2373E">
      <w:numFmt w:val="bullet"/>
      <w:lvlText w:val="•"/>
      <w:lvlJc w:val="left"/>
      <w:pPr>
        <w:ind w:left="2796" w:hanging="303"/>
      </w:pPr>
      <w:rPr>
        <w:rFonts w:hint="default"/>
        <w:lang w:val="ru-RU" w:eastAsia="en-US" w:bidi="ar-SA"/>
      </w:rPr>
    </w:lvl>
    <w:lvl w:ilvl="3" w:tplc="967C7822">
      <w:numFmt w:val="bullet"/>
      <w:lvlText w:val="•"/>
      <w:lvlJc w:val="left"/>
      <w:pPr>
        <w:ind w:left="3704" w:hanging="303"/>
      </w:pPr>
      <w:rPr>
        <w:rFonts w:hint="default"/>
        <w:lang w:val="ru-RU" w:eastAsia="en-US" w:bidi="ar-SA"/>
      </w:rPr>
    </w:lvl>
    <w:lvl w:ilvl="4" w:tplc="4CCA41AC">
      <w:numFmt w:val="bullet"/>
      <w:lvlText w:val="•"/>
      <w:lvlJc w:val="left"/>
      <w:pPr>
        <w:ind w:left="4612" w:hanging="303"/>
      </w:pPr>
      <w:rPr>
        <w:rFonts w:hint="default"/>
        <w:lang w:val="ru-RU" w:eastAsia="en-US" w:bidi="ar-SA"/>
      </w:rPr>
    </w:lvl>
    <w:lvl w:ilvl="5" w:tplc="B486E8DC">
      <w:numFmt w:val="bullet"/>
      <w:lvlText w:val="•"/>
      <w:lvlJc w:val="left"/>
      <w:pPr>
        <w:ind w:left="5521" w:hanging="303"/>
      </w:pPr>
      <w:rPr>
        <w:rFonts w:hint="default"/>
        <w:lang w:val="ru-RU" w:eastAsia="en-US" w:bidi="ar-SA"/>
      </w:rPr>
    </w:lvl>
    <w:lvl w:ilvl="6" w:tplc="DBA017AE">
      <w:numFmt w:val="bullet"/>
      <w:lvlText w:val="•"/>
      <w:lvlJc w:val="left"/>
      <w:pPr>
        <w:ind w:left="6429" w:hanging="303"/>
      </w:pPr>
      <w:rPr>
        <w:rFonts w:hint="default"/>
        <w:lang w:val="ru-RU" w:eastAsia="en-US" w:bidi="ar-SA"/>
      </w:rPr>
    </w:lvl>
    <w:lvl w:ilvl="7" w:tplc="F52E94A2">
      <w:numFmt w:val="bullet"/>
      <w:lvlText w:val="•"/>
      <w:lvlJc w:val="left"/>
      <w:pPr>
        <w:ind w:left="7337" w:hanging="303"/>
      </w:pPr>
      <w:rPr>
        <w:rFonts w:hint="default"/>
        <w:lang w:val="ru-RU" w:eastAsia="en-US" w:bidi="ar-SA"/>
      </w:rPr>
    </w:lvl>
    <w:lvl w:ilvl="8" w:tplc="96ACB762">
      <w:numFmt w:val="bullet"/>
      <w:lvlText w:val="•"/>
      <w:lvlJc w:val="left"/>
      <w:pPr>
        <w:ind w:left="8245" w:hanging="303"/>
      </w:pPr>
      <w:rPr>
        <w:rFonts w:hint="default"/>
        <w:lang w:val="ru-RU" w:eastAsia="en-US" w:bidi="ar-SA"/>
      </w:rPr>
    </w:lvl>
  </w:abstractNum>
  <w:abstractNum w:abstractNumId="3" w15:restartNumberingAfterBreak="0">
    <w:nsid w:val="4F0402F3"/>
    <w:multiLevelType w:val="multilevel"/>
    <w:tmpl w:val="8C8A1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963551"/>
    <w:multiLevelType w:val="multilevel"/>
    <w:tmpl w:val="35C63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0A16D8"/>
    <w:multiLevelType w:val="multilevel"/>
    <w:tmpl w:val="2F10E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65676D"/>
    <w:multiLevelType w:val="multilevel"/>
    <w:tmpl w:val="11E6F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01A5A53"/>
    <w:multiLevelType w:val="hybridMultilevel"/>
    <w:tmpl w:val="B62E9D5A"/>
    <w:lvl w:ilvl="0" w:tplc="1C88FB5A">
      <w:start w:val="1"/>
      <w:numFmt w:val="decimal"/>
      <w:lvlText w:val="%1)"/>
      <w:lvlJc w:val="left"/>
      <w:pPr>
        <w:ind w:left="870" w:hanging="303"/>
      </w:pPr>
      <w:rPr>
        <w:rFonts w:ascii="Times New Roman" w:eastAsia="Times New Roman" w:hAnsi="Times New Roman" w:cs="Times New Roman" w:hint="default"/>
        <w:b w:val="0"/>
        <w:bCs w:val="0"/>
        <w:i w:val="0"/>
        <w:iCs w:val="0"/>
        <w:spacing w:val="0"/>
        <w:w w:val="99"/>
        <w:sz w:val="28"/>
        <w:szCs w:val="28"/>
        <w:lang w:val="ru-RU" w:eastAsia="en-US" w:bidi="ar-SA"/>
      </w:rPr>
    </w:lvl>
    <w:lvl w:ilvl="1" w:tplc="48067FA2">
      <w:numFmt w:val="bullet"/>
      <w:lvlText w:val="•"/>
      <w:lvlJc w:val="left"/>
      <w:pPr>
        <w:ind w:left="1782" w:hanging="303"/>
      </w:pPr>
      <w:rPr>
        <w:rFonts w:hint="default"/>
        <w:lang w:val="ru-RU" w:eastAsia="en-US" w:bidi="ar-SA"/>
      </w:rPr>
    </w:lvl>
    <w:lvl w:ilvl="2" w:tplc="D038A84E">
      <w:numFmt w:val="bullet"/>
      <w:lvlText w:val="•"/>
      <w:lvlJc w:val="left"/>
      <w:pPr>
        <w:ind w:left="2690" w:hanging="303"/>
      </w:pPr>
      <w:rPr>
        <w:rFonts w:hint="default"/>
        <w:lang w:val="ru-RU" w:eastAsia="en-US" w:bidi="ar-SA"/>
      </w:rPr>
    </w:lvl>
    <w:lvl w:ilvl="3" w:tplc="24B6D1FC">
      <w:numFmt w:val="bullet"/>
      <w:lvlText w:val="•"/>
      <w:lvlJc w:val="left"/>
      <w:pPr>
        <w:ind w:left="3598" w:hanging="303"/>
      </w:pPr>
      <w:rPr>
        <w:rFonts w:hint="default"/>
        <w:lang w:val="ru-RU" w:eastAsia="en-US" w:bidi="ar-SA"/>
      </w:rPr>
    </w:lvl>
    <w:lvl w:ilvl="4" w:tplc="5B2C0848">
      <w:numFmt w:val="bullet"/>
      <w:lvlText w:val="•"/>
      <w:lvlJc w:val="left"/>
      <w:pPr>
        <w:ind w:left="4506" w:hanging="303"/>
      </w:pPr>
      <w:rPr>
        <w:rFonts w:hint="default"/>
        <w:lang w:val="ru-RU" w:eastAsia="en-US" w:bidi="ar-SA"/>
      </w:rPr>
    </w:lvl>
    <w:lvl w:ilvl="5" w:tplc="EBC8EE10">
      <w:numFmt w:val="bullet"/>
      <w:lvlText w:val="•"/>
      <w:lvlJc w:val="left"/>
      <w:pPr>
        <w:ind w:left="5415" w:hanging="303"/>
      </w:pPr>
      <w:rPr>
        <w:rFonts w:hint="default"/>
        <w:lang w:val="ru-RU" w:eastAsia="en-US" w:bidi="ar-SA"/>
      </w:rPr>
    </w:lvl>
    <w:lvl w:ilvl="6" w:tplc="7D1E861E">
      <w:numFmt w:val="bullet"/>
      <w:lvlText w:val="•"/>
      <w:lvlJc w:val="left"/>
      <w:pPr>
        <w:ind w:left="6323" w:hanging="303"/>
      </w:pPr>
      <w:rPr>
        <w:rFonts w:hint="default"/>
        <w:lang w:val="ru-RU" w:eastAsia="en-US" w:bidi="ar-SA"/>
      </w:rPr>
    </w:lvl>
    <w:lvl w:ilvl="7" w:tplc="BC3CBAA6">
      <w:numFmt w:val="bullet"/>
      <w:lvlText w:val="•"/>
      <w:lvlJc w:val="left"/>
      <w:pPr>
        <w:ind w:left="7231" w:hanging="303"/>
      </w:pPr>
      <w:rPr>
        <w:rFonts w:hint="default"/>
        <w:lang w:val="ru-RU" w:eastAsia="en-US" w:bidi="ar-SA"/>
      </w:rPr>
    </w:lvl>
    <w:lvl w:ilvl="8" w:tplc="FC9C949A">
      <w:numFmt w:val="bullet"/>
      <w:lvlText w:val="•"/>
      <w:lvlJc w:val="left"/>
      <w:pPr>
        <w:ind w:left="8139" w:hanging="303"/>
      </w:pPr>
      <w:rPr>
        <w:rFonts w:hint="default"/>
        <w:lang w:val="ru-RU" w:eastAsia="en-US" w:bidi="ar-SA"/>
      </w:rPr>
    </w:lvl>
  </w:abstractNum>
  <w:abstractNum w:abstractNumId="8" w15:restartNumberingAfterBreak="0">
    <w:nsid w:val="7AC224FF"/>
    <w:multiLevelType w:val="multilevel"/>
    <w:tmpl w:val="E2DC9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B85657D"/>
    <w:multiLevelType w:val="hybridMultilevel"/>
    <w:tmpl w:val="7F78A9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7"/>
  </w:num>
  <w:num w:numId="3">
    <w:abstractNumId w:val="2"/>
  </w:num>
  <w:num w:numId="4">
    <w:abstractNumId w:val="0"/>
  </w:num>
  <w:num w:numId="5">
    <w:abstractNumId w:val="3"/>
  </w:num>
  <w:num w:numId="6">
    <w:abstractNumId w:val="8"/>
  </w:num>
  <w:num w:numId="7">
    <w:abstractNumId w:val="5"/>
  </w:num>
  <w:num w:numId="8">
    <w:abstractNumId w:val="6"/>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325"/>
    <w:rsid w:val="00002CD9"/>
    <w:rsid w:val="0001139A"/>
    <w:rsid w:val="00017D06"/>
    <w:rsid w:val="00067182"/>
    <w:rsid w:val="000A14CA"/>
    <w:rsid w:val="000F32DF"/>
    <w:rsid w:val="00125DE1"/>
    <w:rsid w:val="001A79CE"/>
    <w:rsid w:val="0025391D"/>
    <w:rsid w:val="00262851"/>
    <w:rsid w:val="0026682D"/>
    <w:rsid w:val="002E17F8"/>
    <w:rsid w:val="002F06B1"/>
    <w:rsid w:val="00343DBF"/>
    <w:rsid w:val="00385D0C"/>
    <w:rsid w:val="003E5223"/>
    <w:rsid w:val="004E38AB"/>
    <w:rsid w:val="004E66BC"/>
    <w:rsid w:val="005005A8"/>
    <w:rsid w:val="005B2325"/>
    <w:rsid w:val="006B02E9"/>
    <w:rsid w:val="006E17BC"/>
    <w:rsid w:val="007600C9"/>
    <w:rsid w:val="0076786D"/>
    <w:rsid w:val="007D5961"/>
    <w:rsid w:val="0082668B"/>
    <w:rsid w:val="00854FAD"/>
    <w:rsid w:val="0095385A"/>
    <w:rsid w:val="00954676"/>
    <w:rsid w:val="00983C74"/>
    <w:rsid w:val="009B4C73"/>
    <w:rsid w:val="00A4373D"/>
    <w:rsid w:val="00A857CF"/>
    <w:rsid w:val="00A9421A"/>
    <w:rsid w:val="00AE442E"/>
    <w:rsid w:val="00AF43E6"/>
    <w:rsid w:val="00B843AB"/>
    <w:rsid w:val="00BA26AC"/>
    <w:rsid w:val="00BA689A"/>
    <w:rsid w:val="00BD4C65"/>
    <w:rsid w:val="00C27BC3"/>
    <w:rsid w:val="00C42ECA"/>
    <w:rsid w:val="00C51660"/>
    <w:rsid w:val="00C57D5C"/>
    <w:rsid w:val="00CD5BEA"/>
    <w:rsid w:val="00D26C77"/>
    <w:rsid w:val="00DA13BB"/>
    <w:rsid w:val="00DA7060"/>
    <w:rsid w:val="00E61926"/>
    <w:rsid w:val="00E666F0"/>
    <w:rsid w:val="00E670D5"/>
    <w:rsid w:val="00E86461"/>
    <w:rsid w:val="00EA5E46"/>
    <w:rsid w:val="00EB5995"/>
    <w:rsid w:val="00EE665F"/>
    <w:rsid w:val="00EF73A7"/>
    <w:rsid w:val="00F25AA5"/>
    <w:rsid w:val="00F668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5CF3A"/>
  <w15:chartTrackingRefBased/>
  <w15:docId w15:val="{10B753FE-C852-4689-A77D-F36B098C6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kk-KZ"/>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E665F"/>
    <w:rPr>
      <w:color w:val="0563C1" w:themeColor="hyperlink"/>
      <w:u w:val="single"/>
    </w:rPr>
  </w:style>
  <w:style w:type="character" w:styleId="a4">
    <w:name w:val="Unresolved Mention"/>
    <w:basedOn w:val="a0"/>
    <w:uiPriority w:val="99"/>
    <w:semiHidden/>
    <w:unhideWhenUsed/>
    <w:rsid w:val="00EE665F"/>
    <w:rPr>
      <w:color w:val="605E5C"/>
      <w:shd w:val="clear" w:color="auto" w:fill="E1DFDD"/>
    </w:rPr>
  </w:style>
  <w:style w:type="character" w:styleId="a5">
    <w:name w:val="Placeholder Text"/>
    <w:basedOn w:val="a0"/>
    <w:uiPriority w:val="99"/>
    <w:semiHidden/>
    <w:rsid w:val="00BD4C65"/>
    <w:rPr>
      <w:color w:val="808080"/>
    </w:rPr>
  </w:style>
  <w:style w:type="paragraph" w:styleId="a6">
    <w:name w:val="Normal (Web)"/>
    <w:basedOn w:val="a"/>
    <w:uiPriority w:val="99"/>
    <w:semiHidden/>
    <w:unhideWhenUsed/>
    <w:rsid w:val="007600C9"/>
    <w:rPr>
      <w:rFonts w:ascii="Times New Roman" w:hAnsi="Times New Roman" w:cs="Times New Roman"/>
      <w:sz w:val="24"/>
      <w:szCs w:val="24"/>
    </w:rPr>
  </w:style>
  <w:style w:type="paragraph" w:styleId="a7">
    <w:name w:val="List Paragraph"/>
    <w:basedOn w:val="a"/>
    <w:uiPriority w:val="34"/>
    <w:qFormat/>
    <w:rsid w:val="007600C9"/>
    <w:pPr>
      <w:ind w:left="720"/>
      <w:contextualSpacing/>
    </w:pPr>
  </w:style>
  <w:style w:type="paragraph" w:styleId="a8">
    <w:name w:val="Body Text"/>
    <w:basedOn w:val="a"/>
    <w:link w:val="a9"/>
    <w:uiPriority w:val="1"/>
    <w:qFormat/>
    <w:rsid w:val="006B02E9"/>
    <w:pPr>
      <w:widowControl w:val="0"/>
      <w:autoSpaceDE w:val="0"/>
      <w:autoSpaceDN w:val="0"/>
      <w:ind w:firstLine="0"/>
      <w:jc w:val="left"/>
    </w:pPr>
    <w:rPr>
      <w:rFonts w:ascii="Times New Roman" w:eastAsia="Times New Roman" w:hAnsi="Times New Roman" w:cs="Times New Roman"/>
      <w:sz w:val="28"/>
      <w:szCs w:val="28"/>
      <w:lang w:val="ru-RU"/>
    </w:rPr>
  </w:style>
  <w:style w:type="character" w:customStyle="1" w:styleId="a9">
    <w:name w:val="Основной текст Знак"/>
    <w:basedOn w:val="a0"/>
    <w:link w:val="a8"/>
    <w:uiPriority w:val="1"/>
    <w:rsid w:val="006B02E9"/>
    <w:rPr>
      <w:rFonts w:ascii="Times New Roman" w:eastAsia="Times New Roman" w:hAnsi="Times New Roman" w:cs="Times New Roman"/>
      <w:sz w:val="28"/>
      <w:szCs w:val="28"/>
    </w:rPr>
  </w:style>
  <w:style w:type="character" w:customStyle="1" w:styleId="mord">
    <w:name w:val="mord"/>
    <w:basedOn w:val="a0"/>
    <w:rsid w:val="000F32DF"/>
  </w:style>
  <w:style w:type="character" w:customStyle="1" w:styleId="vlist-s">
    <w:name w:val="vlist-s"/>
    <w:basedOn w:val="a0"/>
    <w:rsid w:val="000F32DF"/>
  </w:style>
  <w:style w:type="character" w:customStyle="1" w:styleId="mrel">
    <w:name w:val="mrel"/>
    <w:basedOn w:val="a0"/>
    <w:rsid w:val="000F32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2801">
      <w:bodyDiv w:val="1"/>
      <w:marLeft w:val="0"/>
      <w:marRight w:val="0"/>
      <w:marTop w:val="0"/>
      <w:marBottom w:val="0"/>
      <w:divBdr>
        <w:top w:val="none" w:sz="0" w:space="0" w:color="auto"/>
        <w:left w:val="none" w:sz="0" w:space="0" w:color="auto"/>
        <w:bottom w:val="none" w:sz="0" w:space="0" w:color="auto"/>
        <w:right w:val="none" w:sz="0" w:space="0" w:color="auto"/>
      </w:divBdr>
      <w:divsChild>
        <w:div w:id="1697731533">
          <w:marLeft w:val="0"/>
          <w:marRight w:val="0"/>
          <w:marTop w:val="0"/>
          <w:marBottom w:val="0"/>
          <w:divBdr>
            <w:top w:val="none" w:sz="0" w:space="0" w:color="auto"/>
            <w:left w:val="none" w:sz="0" w:space="0" w:color="auto"/>
            <w:bottom w:val="none" w:sz="0" w:space="0" w:color="auto"/>
            <w:right w:val="none" w:sz="0" w:space="0" w:color="auto"/>
          </w:divBdr>
        </w:div>
        <w:div w:id="19162539">
          <w:marLeft w:val="0"/>
          <w:marRight w:val="0"/>
          <w:marTop w:val="120"/>
          <w:marBottom w:val="0"/>
          <w:divBdr>
            <w:top w:val="none" w:sz="0" w:space="0" w:color="auto"/>
            <w:left w:val="none" w:sz="0" w:space="0" w:color="auto"/>
            <w:bottom w:val="none" w:sz="0" w:space="0" w:color="auto"/>
            <w:right w:val="none" w:sz="0" w:space="0" w:color="auto"/>
          </w:divBdr>
        </w:div>
      </w:divsChild>
    </w:div>
    <w:div w:id="56511529">
      <w:bodyDiv w:val="1"/>
      <w:marLeft w:val="0"/>
      <w:marRight w:val="0"/>
      <w:marTop w:val="0"/>
      <w:marBottom w:val="0"/>
      <w:divBdr>
        <w:top w:val="none" w:sz="0" w:space="0" w:color="auto"/>
        <w:left w:val="none" w:sz="0" w:space="0" w:color="auto"/>
        <w:bottom w:val="none" w:sz="0" w:space="0" w:color="auto"/>
        <w:right w:val="none" w:sz="0" w:space="0" w:color="auto"/>
      </w:divBdr>
      <w:divsChild>
        <w:div w:id="673459366">
          <w:marLeft w:val="0"/>
          <w:marRight w:val="0"/>
          <w:marTop w:val="0"/>
          <w:marBottom w:val="0"/>
          <w:divBdr>
            <w:top w:val="none" w:sz="0" w:space="0" w:color="auto"/>
            <w:left w:val="none" w:sz="0" w:space="0" w:color="auto"/>
            <w:bottom w:val="none" w:sz="0" w:space="0" w:color="auto"/>
            <w:right w:val="none" w:sz="0" w:space="0" w:color="auto"/>
          </w:divBdr>
        </w:div>
        <w:div w:id="1702826248">
          <w:marLeft w:val="0"/>
          <w:marRight w:val="0"/>
          <w:marTop w:val="120"/>
          <w:marBottom w:val="0"/>
          <w:divBdr>
            <w:top w:val="none" w:sz="0" w:space="0" w:color="auto"/>
            <w:left w:val="none" w:sz="0" w:space="0" w:color="auto"/>
            <w:bottom w:val="none" w:sz="0" w:space="0" w:color="auto"/>
            <w:right w:val="none" w:sz="0" w:space="0" w:color="auto"/>
          </w:divBdr>
        </w:div>
        <w:div w:id="1580866174">
          <w:marLeft w:val="0"/>
          <w:marRight w:val="0"/>
          <w:marTop w:val="120"/>
          <w:marBottom w:val="0"/>
          <w:divBdr>
            <w:top w:val="none" w:sz="0" w:space="0" w:color="auto"/>
            <w:left w:val="none" w:sz="0" w:space="0" w:color="auto"/>
            <w:bottom w:val="none" w:sz="0" w:space="0" w:color="auto"/>
            <w:right w:val="none" w:sz="0" w:space="0" w:color="auto"/>
          </w:divBdr>
        </w:div>
        <w:div w:id="1451976898">
          <w:marLeft w:val="0"/>
          <w:marRight w:val="0"/>
          <w:marTop w:val="120"/>
          <w:marBottom w:val="0"/>
          <w:divBdr>
            <w:top w:val="none" w:sz="0" w:space="0" w:color="auto"/>
            <w:left w:val="none" w:sz="0" w:space="0" w:color="auto"/>
            <w:bottom w:val="none" w:sz="0" w:space="0" w:color="auto"/>
            <w:right w:val="none" w:sz="0" w:space="0" w:color="auto"/>
          </w:divBdr>
        </w:div>
      </w:divsChild>
    </w:div>
    <w:div w:id="93402742">
      <w:bodyDiv w:val="1"/>
      <w:marLeft w:val="0"/>
      <w:marRight w:val="0"/>
      <w:marTop w:val="0"/>
      <w:marBottom w:val="0"/>
      <w:divBdr>
        <w:top w:val="none" w:sz="0" w:space="0" w:color="auto"/>
        <w:left w:val="none" w:sz="0" w:space="0" w:color="auto"/>
        <w:bottom w:val="none" w:sz="0" w:space="0" w:color="auto"/>
        <w:right w:val="none" w:sz="0" w:space="0" w:color="auto"/>
      </w:divBdr>
      <w:divsChild>
        <w:div w:id="1054423765">
          <w:marLeft w:val="0"/>
          <w:marRight w:val="0"/>
          <w:marTop w:val="0"/>
          <w:marBottom w:val="0"/>
          <w:divBdr>
            <w:top w:val="none" w:sz="0" w:space="0" w:color="auto"/>
            <w:left w:val="none" w:sz="0" w:space="0" w:color="auto"/>
            <w:bottom w:val="none" w:sz="0" w:space="0" w:color="auto"/>
            <w:right w:val="none" w:sz="0" w:space="0" w:color="auto"/>
          </w:divBdr>
        </w:div>
        <w:div w:id="360861322">
          <w:marLeft w:val="0"/>
          <w:marRight w:val="0"/>
          <w:marTop w:val="120"/>
          <w:marBottom w:val="0"/>
          <w:divBdr>
            <w:top w:val="none" w:sz="0" w:space="0" w:color="auto"/>
            <w:left w:val="none" w:sz="0" w:space="0" w:color="auto"/>
            <w:bottom w:val="none" w:sz="0" w:space="0" w:color="auto"/>
            <w:right w:val="none" w:sz="0" w:space="0" w:color="auto"/>
          </w:divBdr>
        </w:div>
        <w:div w:id="594443713">
          <w:marLeft w:val="0"/>
          <w:marRight w:val="0"/>
          <w:marTop w:val="120"/>
          <w:marBottom w:val="0"/>
          <w:divBdr>
            <w:top w:val="none" w:sz="0" w:space="0" w:color="auto"/>
            <w:left w:val="none" w:sz="0" w:space="0" w:color="auto"/>
            <w:bottom w:val="none" w:sz="0" w:space="0" w:color="auto"/>
            <w:right w:val="none" w:sz="0" w:space="0" w:color="auto"/>
          </w:divBdr>
        </w:div>
      </w:divsChild>
    </w:div>
    <w:div w:id="169099588">
      <w:bodyDiv w:val="1"/>
      <w:marLeft w:val="0"/>
      <w:marRight w:val="0"/>
      <w:marTop w:val="0"/>
      <w:marBottom w:val="0"/>
      <w:divBdr>
        <w:top w:val="none" w:sz="0" w:space="0" w:color="auto"/>
        <w:left w:val="none" w:sz="0" w:space="0" w:color="auto"/>
        <w:bottom w:val="none" w:sz="0" w:space="0" w:color="auto"/>
        <w:right w:val="none" w:sz="0" w:space="0" w:color="auto"/>
      </w:divBdr>
      <w:divsChild>
        <w:div w:id="1310130256">
          <w:blockQuote w:val="1"/>
          <w:marLeft w:val="720"/>
          <w:marRight w:val="720"/>
          <w:marTop w:val="0"/>
          <w:marBottom w:val="100"/>
          <w:divBdr>
            <w:top w:val="single" w:sz="6" w:space="6" w:color="0000FF"/>
            <w:left w:val="single" w:sz="6" w:space="10" w:color="0000FF"/>
            <w:bottom w:val="single" w:sz="6" w:space="6" w:color="0000FF"/>
            <w:right w:val="single" w:sz="6" w:space="10" w:color="0000FF"/>
          </w:divBdr>
        </w:div>
      </w:divsChild>
    </w:div>
    <w:div w:id="269317597">
      <w:bodyDiv w:val="1"/>
      <w:marLeft w:val="0"/>
      <w:marRight w:val="0"/>
      <w:marTop w:val="0"/>
      <w:marBottom w:val="0"/>
      <w:divBdr>
        <w:top w:val="none" w:sz="0" w:space="0" w:color="auto"/>
        <w:left w:val="none" w:sz="0" w:space="0" w:color="auto"/>
        <w:bottom w:val="none" w:sz="0" w:space="0" w:color="auto"/>
        <w:right w:val="none" w:sz="0" w:space="0" w:color="auto"/>
      </w:divBdr>
    </w:div>
    <w:div w:id="325086663">
      <w:bodyDiv w:val="1"/>
      <w:marLeft w:val="0"/>
      <w:marRight w:val="0"/>
      <w:marTop w:val="0"/>
      <w:marBottom w:val="0"/>
      <w:divBdr>
        <w:top w:val="none" w:sz="0" w:space="0" w:color="auto"/>
        <w:left w:val="none" w:sz="0" w:space="0" w:color="auto"/>
        <w:bottom w:val="none" w:sz="0" w:space="0" w:color="auto"/>
        <w:right w:val="none" w:sz="0" w:space="0" w:color="auto"/>
      </w:divBdr>
    </w:div>
    <w:div w:id="346445899">
      <w:bodyDiv w:val="1"/>
      <w:marLeft w:val="0"/>
      <w:marRight w:val="0"/>
      <w:marTop w:val="0"/>
      <w:marBottom w:val="0"/>
      <w:divBdr>
        <w:top w:val="none" w:sz="0" w:space="0" w:color="auto"/>
        <w:left w:val="none" w:sz="0" w:space="0" w:color="auto"/>
        <w:bottom w:val="none" w:sz="0" w:space="0" w:color="auto"/>
        <w:right w:val="none" w:sz="0" w:space="0" w:color="auto"/>
      </w:divBdr>
    </w:div>
    <w:div w:id="429202096">
      <w:bodyDiv w:val="1"/>
      <w:marLeft w:val="0"/>
      <w:marRight w:val="0"/>
      <w:marTop w:val="0"/>
      <w:marBottom w:val="0"/>
      <w:divBdr>
        <w:top w:val="none" w:sz="0" w:space="0" w:color="auto"/>
        <w:left w:val="none" w:sz="0" w:space="0" w:color="auto"/>
        <w:bottom w:val="none" w:sz="0" w:space="0" w:color="auto"/>
        <w:right w:val="none" w:sz="0" w:space="0" w:color="auto"/>
      </w:divBdr>
    </w:div>
    <w:div w:id="610283020">
      <w:bodyDiv w:val="1"/>
      <w:marLeft w:val="0"/>
      <w:marRight w:val="0"/>
      <w:marTop w:val="0"/>
      <w:marBottom w:val="0"/>
      <w:divBdr>
        <w:top w:val="none" w:sz="0" w:space="0" w:color="auto"/>
        <w:left w:val="none" w:sz="0" w:space="0" w:color="auto"/>
        <w:bottom w:val="none" w:sz="0" w:space="0" w:color="auto"/>
        <w:right w:val="none" w:sz="0" w:space="0" w:color="auto"/>
      </w:divBdr>
    </w:div>
    <w:div w:id="655573058">
      <w:bodyDiv w:val="1"/>
      <w:marLeft w:val="0"/>
      <w:marRight w:val="0"/>
      <w:marTop w:val="0"/>
      <w:marBottom w:val="0"/>
      <w:divBdr>
        <w:top w:val="none" w:sz="0" w:space="0" w:color="auto"/>
        <w:left w:val="none" w:sz="0" w:space="0" w:color="auto"/>
        <w:bottom w:val="none" w:sz="0" w:space="0" w:color="auto"/>
        <w:right w:val="none" w:sz="0" w:space="0" w:color="auto"/>
      </w:divBdr>
    </w:div>
    <w:div w:id="716052937">
      <w:bodyDiv w:val="1"/>
      <w:marLeft w:val="0"/>
      <w:marRight w:val="0"/>
      <w:marTop w:val="0"/>
      <w:marBottom w:val="0"/>
      <w:divBdr>
        <w:top w:val="none" w:sz="0" w:space="0" w:color="auto"/>
        <w:left w:val="none" w:sz="0" w:space="0" w:color="auto"/>
        <w:bottom w:val="none" w:sz="0" w:space="0" w:color="auto"/>
        <w:right w:val="none" w:sz="0" w:space="0" w:color="auto"/>
      </w:divBdr>
      <w:divsChild>
        <w:div w:id="1466581471">
          <w:marLeft w:val="0"/>
          <w:marRight w:val="0"/>
          <w:marTop w:val="120"/>
          <w:marBottom w:val="0"/>
          <w:divBdr>
            <w:top w:val="none" w:sz="0" w:space="0" w:color="auto"/>
            <w:left w:val="none" w:sz="0" w:space="0" w:color="auto"/>
            <w:bottom w:val="none" w:sz="0" w:space="0" w:color="auto"/>
            <w:right w:val="none" w:sz="0" w:space="0" w:color="auto"/>
          </w:divBdr>
        </w:div>
        <w:div w:id="698090714">
          <w:marLeft w:val="0"/>
          <w:marRight w:val="0"/>
          <w:marTop w:val="120"/>
          <w:marBottom w:val="0"/>
          <w:divBdr>
            <w:top w:val="none" w:sz="0" w:space="0" w:color="auto"/>
            <w:left w:val="none" w:sz="0" w:space="0" w:color="auto"/>
            <w:bottom w:val="none" w:sz="0" w:space="0" w:color="auto"/>
            <w:right w:val="none" w:sz="0" w:space="0" w:color="auto"/>
          </w:divBdr>
        </w:div>
      </w:divsChild>
    </w:div>
    <w:div w:id="778182029">
      <w:bodyDiv w:val="1"/>
      <w:marLeft w:val="0"/>
      <w:marRight w:val="0"/>
      <w:marTop w:val="0"/>
      <w:marBottom w:val="0"/>
      <w:divBdr>
        <w:top w:val="none" w:sz="0" w:space="0" w:color="auto"/>
        <w:left w:val="none" w:sz="0" w:space="0" w:color="auto"/>
        <w:bottom w:val="none" w:sz="0" w:space="0" w:color="auto"/>
        <w:right w:val="none" w:sz="0" w:space="0" w:color="auto"/>
      </w:divBdr>
    </w:div>
    <w:div w:id="844710953">
      <w:bodyDiv w:val="1"/>
      <w:marLeft w:val="0"/>
      <w:marRight w:val="0"/>
      <w:marTop w:val="0"/>
      <w:marBottom w:val="0"/>
      <w:divBdr>
        <w:top w:val="none" w:sz="0" w:space="0" w:color="auto"/>
        <w:left w:val="none" w:sz="0" w:space="0" w:color="auto"/>
        <w:bottom w:val="none" w:sz="0" w:space="0" w:color="auto"/>
        <w:right w:val="none" w:sz="0" w:space="0" w:color="auto"/>
      </w:divBdr>
    </w:div>
    <w:div w:id="862666458">
      <w:bodyDiv w:val="1"/>
      <w:marLeft w:val="0"/>
      <w:marRight w:val="0"/>
      <w:marTop w:val="0"/>
      <w:marBottom w:val="0"/>
      <w:divBdr>
        <w:top w:val="none" w:sz="0" w:space="0" w:color="auto"/>
        <w:left w:val="none" w:sz="0" w:space="0" w:color="auto"/>
        <w:bottom w:val="none" w:sz="0" w:space="0" w:color="auto"/>
        <w:right w:val="none" w:sz="0" w:space="0" w:color="auto"/>
      </w:divBdr>
    </w:div>
    <w:div w:id="895044609">
      <w:bodyDiv w:val="1"/>
      <w:marLeft w:val="0"/>
      <w:marRight w:val="0"/>
      <w:marTop w:val="0"/>
      <w:marBottom w:val="0"/>
      <w:divBdr>
        <w:top w:val="none" w:sz="0" w:space="0" w:color="auto"/>
        <w:left w:val="none" w:sz="0" w:space="0" w:color="auto"/>
        <w:bottom w:val="none" w:sz="0" w:space="0" w:color="auto"/>
        <w:right w:val="none" w:sz="0" w:space="0" w:color="auto"/>
      </w:divBdr>
    </w:div>
    <w:div w:id="935098102">
      <w:bodyDiv w:val="1"/>
      <w:marLeft w:val="0"/>
      <w:marRight w:val="0"/>
      <w:marTop w:val="0"/>
      <w:marBottom w:val="0"/>
      <w:divBdr>
        <w:top w:val="none" w:sz="0" w:space="0" w:color="auto"/>
        <w:left w:val="none" w:sz="0" w:space="0" w:color="auto"/>
        <w:bottom w:val="none" w:sz="0" w:space="0" w:color="auto"/>
        <w:right w:val="none" w:sz="0" w:space="0" w:color="auto"/>
      </w:divBdr>
    </w:div>
    <w:div w:id="1049963990">
      <w:bodyDiv w:val="1"/>
      <w:marLeft w:val="0"/>
      <w:marRight w:val="0"/>
      <w:marTop w:val="0"/>
      <w:marBottom w:val="0"/>
      <w:divBdr>
        <w:top w:val="none" w:sz="0" w:space="0" w:color="auto"/>
        <w:left w:val="none" w:sz="0" w:space="0" w:color="auto"/>
        <w:bottom w:val="none" w:sz="0" w:space="0" w:color="auto"/>
        <w:right w:val="none" w:sz="0" w:space="0" w:color="auto"/>
      </w:divBdr>
    </w:div>
    <w:div w:id="1174298520">
      <w:bodyDiv w:val="1"/>
      <w:marLeft w:val="0"/>
      <w:marRight w:val="0"/>
      <w:marTop w:val="0"/>
      <w:marBottom w:val="0"/>
      <w:divBdr>
        <w:top w:val="none" w:sz="0" w:space="0" w:color="auto"/>
        <w:left w:val="none" w:sz="0" w:space="0" w:color="auto"/>
        <w:bottom w:val="none" w:sz="0" w:space="0" w:color="auto"/>
        <w:right w:val="none" w:sz="0" w:space="0" w:color="auto"/>
      </w:divBdr>
    </w:div>
    <w:div w:id="1276718074">
      <w:bodyDiv w:val="1"/>
      <w:marLeft w:val="0"/>
      <w:marRight w:val="0"/>
      <w:marTop w:val="0"/>
      <w:marBottom w:val="0"/>
      <w:divBdr>
        <w:top w:val="none" w:sz="0" w:space="0" w:color="auto"/>
        <w:left w:val="none" w:sz="0" w:space="0" w:color="auto"/>
        <w:bottom w:val="none" w:sz="0" w:space="0" w:color="auto"/>
        <w:right w:val="none" w:sz="0" w:space="0" w:color="auto"/>
      </w:divBdr>
    </w:div>
    <w:div w:id="1289510139">
      <w:bodyDiv w:val="1"/>
      <w:marLeft w:val="0"/>
      <w:marRight w:val="0"/>
      <w:marTop w:val="0"/>
      <w:marBottom w:val="0"/>
      <w:divBdr>
        <w:top w:val="none" w:sz="0" w:space="0" w:color="auto"/>
        <w:left w:val="none" w:sz="0" w:space="0" w:color="auto"/>
        <w:bottom w:val="none" w:sz="0" w:space="0" w:color="auto"/>
        <w:right w:val="none" w:sz="0" w:space="0" w:color="auto"/>
      </w:divBdr>
    </w:div>
    <w:div w:id="1667704690">
      <w:bodyDiv w:val="1"/>
      <w:marLeft w:val="0"/>
      <w:marRight w:val="0"/>
      <w:marTop w:val="0"/>
      <w:marBottom w:val="0"/>
      <w:divBdr>
        <w:top w:val="none" w:sz="0" w:space="0" w:color="auto"/>
        <w:left w:val="none" w:sz="0" w:space="0" w:color="auto"/>
        <w:bottom w:val="none" w:sz="0" w:space="0" w:color="auto"/>
        <w:right w:val="none" w:sz="0" w:space="0" w:color="auto"/>
      </w:divBdr>
      <w:divsChild>
        <w:div w:id="1215585416">
          <w:marLeft w:val="0"/>
          <w:marRight w:val="0"/>
          <w:marTop w:val="0"/>
          <w:marBottom w:val="0"/>
          <w:divBdr>
            <w:top w:val="none" w:sz="0" w:space="0" w:color="auto"/>
            <w:left w:val="none" w:sz="0" w:space="0" w:color="auto"/>
            <w:bottom w:val="none" w:sz="0" w:space="0" w:color="auto"/>
            <w:right w:val="none" w:sz="0" w:space="0" w:color="auto"/>
          </w:divBdr>
        </w:div>
        <w:div w:id="1788697673">
          <w:marLeft w:val="0"/>
          <w:marRight w:val="0"/>
          <w:marTop w:val="120"/>
          <w:marBottom w:val="0"/>
          <w:divBdr>
            <w:top w:val="none" w:sz="0" w:space="0" w:color="auto"/>
            <w:left w:val="none" w:sz="0" w:space="0" w:color="auto"/>
            <w:bottom w:val="none" w:sz="0" w:space="0" w:color="auto"/>
            <w:right w:val="none" w:sz="0" w:space="0" w:color="auto"/>
          </w:divBdr>
        </w:div>
        <w:div w:id="235017260">
          <w:marLeft w:val="0"/>
          <w:marRight w:val="0"/>
          <w:marTop w:val="120"/>
          <w:marBottom w:val="0"/>
          <w:divBdr>
            <w:top w:val="none" w:sz="0" w:space="0" w:color="auto"/>
            <w:left w:val="none" w:sz="0" w:space="0" w:color="auto"/>
            <w:bottom w:val="none" w:sz="0" w:space="0" w:color="auto"/>
            <w:right w:val="none" w:sz="0" w:space="0" w:color="auto"/>
          </w:divBdr>
        </w:div>
      </w:divsChild>
    </w:div>
    <w:div w:id="1755664604">
      <w:bodyDiv w:val="1"/>
      <w:marLeft w:val="0"/>
      <w:marRight w:val="0"/>
      <w:marTop w:val="0"/>
      <w:marBottom w:val="0"/>
      <w:divBdr>
        <w:top w:val="none" w:sz="0" w:space="0" w:color="auto"/>
        <w:left w:val="none" w:sz="0" w:space="0" w:color="auto"/>
        <w:bottom w:val="none" w:sz="0" w:space="0" w:color="auto"/>
        <w:right w:val="none" w:sz="0" w:space="0" w:color="auto"/>
      </w:divBdr>
      <w:divsChild>
        <w:div w:id="382099638">
          <w:marLeft w:val="0"/>
          <w:marRight w:val="0"/>
          <w:marTop w:val="0"/>
          <w:marBottom w:val="0"/>
          <w:divBdr>
            <w:top w:val="none" w:sz="0" w:space="0" w:color="auto"/>
            <w:left w:val="none" w:sz="0" w:space="0" w:color="auto"/>
            <w:bottom w:val="none" w:sz="0" w:space="0" w:color="auto"/>
            <w:right w:val="none" w:sz="0" w:space="0" w:color="auto"/>
          </w:divBdr>
        </w:div>
        <w:div w:id="1124888770">
          <w:marLeft w:val="0"/>
          <w:marRight w:val="0"/>
          <w:marTop w:val="120"/>
          <w:marBottom w:val="0"/>
          <w:divBdr>
            <w:top w:val="none" w:sz="0" w:space="0" w:color="auto"/>
            <w:left w:val="none" w:sz="0" w:space="0" w:color="auto"/>
            <w:bottom w:val="none" w:sz="0" w:space="0" w:color="auto"/>
            <w:right w:val="none" w:sz="0" w:space="0" w:color="auto"/>
          </w:divBdr>
        </w:div>
        <w:div w:id="1500846057">
          <w:marLeft w:val="0"/>
          <w:marRight w:val="0"/>
          <w:marTop w:val="120"/>
          <w:marBottom w:val="0"/>
          <w:divBdr>
            <w:top w:val="none" w:sz="0" w:space="0" w:color="auto"/>
            <w:left w:val="none" w:sz="0" w:space="0" w:color="auto"/>
            <w:bottom w:val="none" w:sz="0" w:space="0" w:color="auto"/>
            <w:right w:val="none" w:sz="0" w:space="0" w:color="auto"/>
          </w:divBdr>
        </w:div>
        <w:div w:id="1100687839">
          <w:marLeft w:val="0"/>
          <w:marRight w:val="0"/>
          <w:marTop w:val="120"/>
          <w:marBottom w:val="0"/>
          <w:divBdr>
            <w:top w:val="none" w:sz="0" w:space="0" w:color="auto"/>
            <w:left w:val="none" w:sz="0" w:space="0" w:color="auto"/>
            <w:bottom w:val="none" w:sz="0" w:space="0" w:color="auto"/>
            <w:right w:val="none" w:sz="0" w:space="0" w:color="auto"/>
          </w:divBdr>
        </w:div>
      </w:divsChild>
    </w:div>
    <w:div w:id="1811708748">
      <w:bodyDiv w:val="1"/>
      <w:marLeft w:val="0"/>
      <w:marRight w:val="0"/>
      <w:marTop w:val="0"/>
      <w:marBottom w:val="0"/>
      <w:divBdr>
        <w:top w:val="none" w:sz="0" w:space="0" w:color="auto"/>
        <w:left w:val="none" w:sz="0" w:space="0" w:color="auto"/>
        <w:bottom w:val="none" w:sz="0" w:space="0" w:color="auto"/>
        <w:right w:val="none" w:sz="0" w:space="0" w:color="auto"/>
      </w:divBdr>
      <w:divsChild>
        <w:div w:id="1200433291">
          <w:marLeft w:val="0"/>
          <w:marRight w:val="0"/>
          <w:marTop w:val="0"/>
          <w:marBottom w:val="0"/>
          <w:divBdr>
            <w:top w:val="none" w:sz="0" w:space="0" w:color="auto"/>
            <w:left w:val="none" w:sz="0" w:space="0" w:color="auto"/>
            <w:bottom w:val="none" w:sz="0" w:space="0" w:color="auto"/>
            <w:right w:val="none" w:sz="0" w:space="0" w:color="auto"/>
          </w:divBdr>
        </w:div>
        <w:div w:id="1893420045">
          <w:marLeft w:val="0"/>
          <w:marRight w:val="0"/>
          <w:marTop w:val="120"/>
          <w:marBottom w:val="0"/>
          <w:divBdr>
            <w:top w:val="none" w:sz="0" w:space="0" w:color="auto"/>
            <w:left w:val="none" w:sz="0" w:space="0" w:color="auto"/>
            <w:bottom w:val="none" w:sz="0" w:space="0" w:color="auto"/>
            <w:right w:val="none" w:sz="0" w:space="0" w:color="auto"/>
          </w:divBdr>
        </w:div>
        <w:div w:id="609705920">
          <w:marLeft w:val="0"/>
          <w:marRight w:val="0"/>
          <w:marTop w:val="120"/>
          <w:marBottom w:val="0"/>
          <w:divBdr>
            <w:top w:val="none" w:sz="0" w:space="0" w:color="auto"/>
            <w:left w:val="none" w:sz="0" w:space="0" w:color="auto"/>
            <w:bottom w:val="none" w:sz="0" w:space="0" w:color="auto"/>
            <w:right w:val="none" w:sz="0" w:space="0" w:color="auto"/>
          </w:divBdr>
        </w:div>
      </w:divsChild>
    </w:div>
    <w:div w:id="1833640235">
      <w:bodyDiv w:val="1"/>
      <w:marLeft w:val="0"/>
      <w:marRight w:val="0"/>
      <w:marTop w:val="0"/>
      <w:marBottom w:val="0"/>
      <w:divBdr>
        <w:top w:val="none" w:sz="0" w:space="0" w:color="auto"/>
        <w:left w:val="none" w:sz="0" w:space="0" w:color="auto"/>
        <w:bottom w:val="none" w:sz="0" w:space="0" w:color="auto"/>
        <w:right w:val="none" w:sz="0" w:space="0" w:color="auto"/>
      </w:divBdr>
      <w:divsChild>
        <w:div w:id="1543517980">
          <w:marLeft w:val="0"/>
          <w:marRight w:val="0"/>
          <w:marTop w:val="0"/>
          <w:marBottom w:val="0"/>
          <w:divBdr>
            <w:top w:val="none" w:sz="0" w:space="0" w:color="auto"/>
            <w:left w:val="none" w:sz="0" w:space="0" w:color="auto"/>
            <w:bottom w:val="none" w:sz="0" w:space="0" w:color="auto"/>
            <w:right w:val="none" w:sz="0" w:space="0" w:color="auto"/>
          </w:divBdr>
        </w:div>
        <w:div w:id="1009605003">
          <w:marLeft w:val="0"/>
          <w:marRight w:val="0"/>
          <w:marTop w:val="120"/>
          <w:marBottom w:val="0"/>
          <w:divBdr>
            <w:top w:val="none" w:sz="0" w:space="0" w:color="auto"/>
            <w:left w:val="none" w:sz="0" w:space="0" w:color="auto"/>
            <w:bottom w:val="none" w:sz="0" w:space="0" w:color="auto"/>
            <w:right w:val="none" w:sz="0" w:space="0" w:color="auto"/>
          </w:divBdr>
        </w:div>
        <w:div w:id="1462963679">
          <w:marLeft w:val="0"/>
          <w:marRight w:val="0"/>
          <w:marTop w:val="120"/>
          <w:marBottom w:val="0"/>
          <w:divBdr>
            <w:top w:val="none" w:sz="0" w:space="0" w:color="auto"/>
            <w:left w:val="none" w:sz="0" w:space="0" w:color="auto"/>
            <w:bottom w:val="none" w:sz="0" w:space="0" w:color="auto"/>
            <w:right w:val="none" w:sz="0" w:space="0" w:color="auto"/>
          </w:divBdr>
        </w:div>
        <w:div w:id="850487326">
          <w:marLeft w:val="0"/>
          <w:marRight w:val="0"/>
          <w:marTop w:val="120"/>
          <w:marBottom w:val="0"/>
          <w:divBdr>
            <w:top w:val="none" w:sz="0" w:space="0" w:color="auto"/>
            <w:left w:val="none" w:sz="0" w:space="0" w:color="auto"/>
            <w:bottom w:val="none" w:sz="0" w:space="0" w:color="auto"/>
            <w:right w:val="none" w:sz="0" w:space="0" w:color="auto"/>
          </w:divBdr>
        </w:div>
      </w:divsChild>
    </w:div>
    <w:div w:id="1942637646">
      <w:bodyDiv w:val="1"/>
      <w:marLeft w:val="0"/>
      <w:marRight w:val="0"/>
      <w:marTop w:val="0"/>
      <w:marBottom w:val="0"/>
      <w:divBdr>
        <w:top w:val="none" w:sz="0" w:space="0" w:color="auto"/>
        <w:left w:val="none" w:sz="0" w:space="0" w:color="auto"/>
        <w:bottom w:val="none" w:sz="0" w:space="0" w:color="auto"/>
        <w:right w:val="none" w:sz="0" w:space="0" w:color="auto"/>
      </w:divBdr>
      <w:divsChild>
        <w:div w:id="1854999129">
          <w:marLeft w:val="0"/>
          <w:marRight w:val="0"/>
          <w:marTop w:val="0"/>
          <w:marBottom w:val="0"/>
          <w:divBdr>
            <w:top w:val="none" w:sz="0" w:space="0" w:color="auto"/>
            <w:left w:val="none" w:sz="0" w:space="0" w:color="auto"/>
            <w:bottom w:val="none" w:sz="0" w:space="0" w:color="auto"/>
            <w:right w:val="none" w:sz="0" w:space="0" w:color="auto"/>
          </w:divBdr>
        </w:div>
        <w:div w:id="339167473">
          <w:marLeft w:val="0"/>
          <w:marRight w:val="0"/>
          <w:marTop w:val="120"/>
          <w:marBottom w:val="0"/>
          <w:divBdr>
            <w:top w:val="none" w:sz="0" w:space="0" w:color="auto"/>
            <w:left w:val="none" w:sz="0" w:space="0" w:color="auto"/>
            <w:bottom w:val="none" w:sz="0" w:space="0" w:color="auto"/>
            <w:right w:val="none" w:sz="0" w:space="0" w:color="auto"/>
          </w:divBdr>
        </w:div>
      </w:divsChild>
    </w:div>
    <w:div w:id="2077318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4.gif"/><Relationship Id="rId68" Type="http://schemas.openxmlformats.org/officeDocument/2006/relationships/image" Target="media/image59.gif"/><Relationship Id="rId84" Type="http://schemas.openxmlformats.org/officeDocument/2006/relationships/hyperlink" Target="https://translated.turbopages.org/proxy_u/ru-kk.ru.77ba7d8e-67c7f8fa-88d7b532-74722d776562/https/ru.wikipedia.org/wiki/%D0%A7%D0%B8%D1%81%D1%82%D0%BE%D0%B5_%D1%81%D0%BE%D1%81%D1%82%D0%BE%D1%8F%D0%BD%D0%B8%D0%B5" TargetMode="External"/><Relationship Id="rId89" Type="http://schemas.openxmlformats.org/officeDocument/2006/relationships/image" Target="media/image74.png"/><Relationship Id="rId16" Type="http://schemas.openxmlformats.org/officeDocument/2006/relationships/hyperlink" Target="https://kk.wikipedia.org/wiki/%D0%9A%D0%B5%D1%80%D0%BD%D0%B5%D1%83" TargetMode="External"/><Relationship Id="rId11" Type="http://schemas.openxmlformats.org/officeDocument/2006/relationships/image" Target="media/image7.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4.png"/><Relationship Id="rId58" Type="http://schemas.openxmlformats.org/officeDocument/2006/relationships/image" Target="media/image49.gif"/><Relationship Id="rId74" Type="http://schemas.openxmlformats.org/officeDocument/2006/relationships/image" Target="media/image65.gif"/><Relationship Id="rId79" Type="http://schemas.openxmlformats.org/officeDocument/2006/relationships/image" Target="media/image70.gif"/><Relationship Id="rId102" Type="http://schemas.openxmlformats.org/officeDocument/2006/relationships/image" Target="media/image78.png"/><Relationship Id="rId5" Type="http://schemas.openxmlformats.org/officeDocument/2006/relationships/image" Target="media/image1.png"/><Relationship Id="rId90" Type="http://schemas.openxmlformats.org/officeDocument/2006/relationships/image" Target="media/image75.png"/><Relationship Id="rId95" Type="http://schemas.openxmlformats.org/officeDocument/2006/relationships/image" Target="media/image76.png"/><Relationship Id="rId22" Type="http://schemas.openxmlformats.org/officeDocument/2006/relationships/image" Target="media/image16.png"/><Relationship Id="rId27" Type="http://schemas.openxmlformats.org/officeDocument/2006/relationships/hyperlink" Target="https://translated.turbopages.org/proxy_u/en-kk.ru.a56bab02-67c74f55-ceef517b-74722d776562/https/en.wikipedia.org/wiki/Prism_(optics)" TargetMode="External"/><Relationship Id="rId43" Type="http://schemas.openxmlformats.org/officeDocument/2006/relationships/image" Target="media/image35.png"/><Relationship Id="rId48" Type="http://schemas.openxmlformats.org/officeDocument/2006/relationships/hyperlink" Target="http://infourok.ru/go.html?href=/C:\Program%20Files\RCIE\FIZIKA11_KAZ\text\Optika\Spektri.2.2%D1%80.htm" TargetMode="External"/><Relationship Id="rId64" Type="http://schemas.openxmlformats.org/officeDocument/2006/relationships/image" Target="media/image55.gif"/><Relationship Id="rId69" Type="http://schemas.openxmlformats.org/officeDocument/2006/relationships/image" Target="media/image60.gif"/><Relationship Id="rId80" Type="http://schemas.openxmlformats.org/officeDocument/2006/relationships/image" Target="media/image71.png"/><Relationship Id="rId85" Type="http://schemas.openxmlformats.org/officeDocument/2006/relationships/hyperlink" Target="https://translated.turbopages.org/proxy_u/ru-kk.ru.77ba7d8e-67c7f8fa-88d7b532-74722d776562/https/ru.wikipedia.org/wiki/%D0%92%D0%BE%D0%BB%D0%BD%D0%BE%D0%B2%D0%B0%D1%8F_%D1%84%D1%83%D0%BD%D0%BA%D1%86%D0%B8%D1%8F" TargetMode="External"/><Relationship Id="rId12" Type="http://schemas.openxmlformats.org/officeDocument/2006/relationships/image" Target="media/image8.png"/><Relationship Id="rId17" Type="http://schemas.openxmlformats.org/officeDocument/2006/relationships/image" Target="media/image11.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50.gif"/><Relationship Id="rId103" Type="http://schemas.openxmlformats.org/officeDocument/2006/relationships/image" Target="media/image79.png"/><Relationship Id="rId20" Type="http://schemas.openxmlformats.org/officeDocument/2006/relationships/image" Target="media/image14.png"/><Relationship Id="rId41" Type="http://schemas.openxmlformats.org/officeDocument/2006/relationships/image" Target="media/image33.png"/><Relationship Id="rId54" Type="http://schemas.openxmlformats.org/officeDocument/2006/relationships/image" Target="media/image45.gif"/><Relationship Id="rId62" Type="http://schemas.openxmlformats.org/officeDocument/2006/relationships/image" Target="media/image53.gif"/><Relationship Id="rId70" Type="http://schemas.openxmlformats.org/officeDocument/2006/relationships/image" Target="media/image61.gif"/><Relationship Id="rId75" Type="http://schemas.openxmlformats.org/officeDocument/2006/relationships/image" Target="media/image66.gif"/><Relationship Id="rId83" Type="http://schemas.openxmlformats.org/officeDocument/2006/relationships/hyperlink" Target="https://translated.turbopages.org/proxy_u/ru-kk.ru.77ba7d8e-67c7f8fa-88d7b532-74722d776562/https/ru.wikipedia.org/wiki/%D0%9A%D0%BE%D0%BD%D1%84%D0%B8%D0%B3%D1%83%D1%80%D0%B0%D1%86%D0%B8%D0%BE%D0%BD%D0%BD%D0%BE%D0%B5_%D0%BF%D1%80%D0%BE%D1%81%D1%82%D1%80%D0%B0%D0%BD%D1%81%D1%82%D0%B2%D0%BE" TargetMode="External"/><Relationship Id="rId88" Type="http://schemas.openxmlformats.org/officeDocument/2006/relationships/hyperlink" Target="https://translated.turbopages.org/proxy_u/ru-kk.ru.77ba7d8e-67c7f8fa-88d7b532-74722d776562/https/ru.wikipedia.org/wiki/%D0%93%D0%B0%D0%BC%D0%B8%D0%BB%D1%8C%D1%82%D0%BE%D0%BD%D0%B8%D0%B0%D0%BD_(%D0%BA%D0%B2%D0%B0%D0%BD%D1%82%D0%BE%D0%B2%D0%B0%D1%8F_%D0%BC%D0%B5%D1%85%D0%B0%D0%BD%D0%B8%D0%BA%D0%B0)" TargetMode="External"/><Relationship Id="rId91" Type="http://schemas.openxmlformats.org/officeDocument/2006/relationships/hyperlink" Target="https://translated.turbopages.org/proxy_u/ru-kk.ru.a35a10ff-67c7fa9b-0633e1eb-74722d776562/https/ru.wikipedia.org/wiki/%D0%A1%D0%BF%D0%B8%D0%BD" TargetMode="External"/><Relationship Id="rId96" Type="http://schemas.openxmlformats.org/officeDocument/2006/relationships/hyperlink" Target="https://kk.wikipedia.org/wiki/%D0%9B%D0%B0%D1%82%D1%8B%D0%BD_%D1%82%D1%96%D0%BB%D1%96" TargetMode="External"/><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hyperlink" Target="https://kk.wikipedia.org/wiki/%D0%90%D0%B9%D0%BD%D1%8B%D0%BC%D0%B0%D0%BB%D1%8B_%D1%82%D0%BE%D0%BA" TargetMode="External"/><Relationship Id="rId23" Type="http://schemas.openxmlformats.org/officeDocument/2006/relationships/image" Target="media/image17.png"/><Relationship Id="rId28" Type="http://schemas.openxmlformats.org/officeDocument/2006/relationships/hyperlink" Target="https://kk.wikipedia.org/w/index.php?title=%D0%A4%D1%80%D0%B0%D0%BD%D1%87%D0%B5%D1%81%D0%BA%D0%BE_%D0%9C%D0%B0%D1%80%D0%B8%D1%8F_%D0%93%D1%80%D0%B8%D0%BC%D0%B0%D0%BB%D1%8C%D0%B4%D0%B8&amp;action=edit&amp;redlink=1" TargetMode="External"/><Relationship Id="rId36" Type="http://schemas.openxmlformats.org/officeDocument/2006/relationships/image" Target="media/image28.png"/><Relationship Id="rId49" Type="http://schemas.openxmlformats.org/officeDocument/2006/relationships/image" Target="media/image40.jpeg"/><Relationship Id="rId57" Type="http://schemas.openxmlformats.org/officeDocument/2006/relationships/image" Target="media/image48.gif"/><Relationship Id="rId10" Type="http://schemas.openxmlformats.org/officeDocument/2006/relationships/image" Target="media/image6.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3.png"/><Relationship Id="rId60" Type="http://schemas.openxmlformats.org/officeDocument/2006/relationships/image" Target="media/image51.gif"/><Relationship Id="rId65" Type="http://schemas.openxmlformats.org/officeDocument/2006/relationships/image" Target="media/image56.gif"/><Relationship Id="rId73" Type="http://schemas.openxmlformats.org/officeDocument/2006/relationships/image" Target="media/image64.gif"/><Relationship Id="rId78" Type="http://schemas.openxmlformats.org/officeDocument/2006/relationships/image" Target="media/image69.gif"/><Relationship Id="rId81" Type="http://schemas.openxmlformats.org/officeDocument/2006/relationships/image" Target="media/image72.png"/><Relationship Id="rId86" Type="http://schemas.openxmlformats.org/officeDocument/2006/relationships/hyperlink" Target="https://translated.turbopages.org/proxy_u/ru-kk.ru.77ba7d8e-67c7f8fa-88d7b532-74722d776562/https/ru.wikipedia.org/wiki/%D0%93%D0%B0%D0%BC%D0%B8%D0%BB%D1%8C%D1%82%D0%BE%D0%BD%D0%BE%D0%B2%D0%B0_%D1%81%D0%B8%D1%81%D1%82%D0%B5%D0%BC%D0%B0" TargetMode="External"/><Relationship Id="rId94" Type="http://schemas.openxmlformats.org/officeDocument/2006/relationships/hyperlink" Target="https://translated.turbopages.org/proxy_u/ru-kk.ru.a35a10ff-67c7fa9b-0633e1eb-74722d776562/https/ru.wikipedia.org/wiki/%D0%A4%D0%B5%D1%80%D0%BC%D0%B8%D0%BE%D0%BD" TargetMode="External"/><Relationship Id="rId99" Type="http://schemas.openxmlformats.org/officeDocument/2006/relationships/hyperlink" Target="https://kk.wikipedia.org/wiki/%D0%A1%D1%83" TargetMode="External"/><Relationship Id="rId101" Type="http://schemas.openxmlformats.org/officeDocument/2006/relationships/image" Target="media/image77.png"/><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2.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1.jpeg"/><Relationship Id="rId55" Type="http://schemas.openxmlformats.org/officeDocument/2006/relationships/image" Target="media/image46.gif"/><Relationship Id="rId76" Type="http://schemas.openxmlformats.org/officeDocument/2006/relationships/image" Target="media/image67.gif"/><Relationship Id="rId97" Type="http://schemas.openxmlformats.org/officeDocument/2006/relationships/hyperlink" Target="https://kk.wikipedia.org/wiki/%D0%93%D0%B0%D0%B7" TargetMode="External"/><Relationship Id="rId104" Type="http://schemas.openxmlformats.org/officeDocument/2006/relationships/fontTable" Target="fontTable.xml"/><Relationship Id="rId7" Type="http://schemas.openxmlformats.org/officeDocument/2006/relationships/image" Target="media/image3.png"/><Relationship Id="rId71" Type="http://schemas.openxmlformats.org/officeDocument/2006/relationships/image" Target="media/image62.gif"/><Relationship Id="rId92" Type="http://schemas.openxmlformats.org/officeDocument/2006/relationships/hyperlink" Target="https://translated.turbopages.org/proxy_u/ru-kk.ru.a35a10ff-67c7fa9b-0633e1eb-74722d776562/https/ru.wikipedia.org/wiki/%D0%9F%D1%80%D0%B8%D0%BD%D1%86%D0%B8%D0%BF_%D0%9F%D0%B0%D1%83%D0%BB%D0%B8" TargetMode="External"/><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8.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7.gif"/><Relationship Id="rId87" Type="http://schemas.openxmlformats.org/officeDocument/2006/relationships/image" Target="media/image73.png"/><Relationship Id="rId61" Type="http://schemas.openxmlformats.org/officeDocument/2006/relationships/image" Target="media/image52.gif"/><Relationship Id="rId82" Type="http://schemas.openxmlformats.org/officeDocument/2006/relationships/hyperlink" Target="https://translated.turbopages.org/proxy_u/ru-kk.ru.77ba7d8e-67c7f8fa-88d7b532-74722d776562/https/ru.wikipedia.org/wiki/%D0%94%D0%B8%D1%84%D1%84%D0%B5%D1%80%D0%B5%D0%BD%D1%86%D0%B8%D0%B0%D0%BB%D1%8C%D0%BD%D0%BE%D0%B5_%D1%83%D1%80%D0%B0%D0%B2%D0%BD%D0%B5%D0%BD%D0%B8%D0%B5_%D0%B2_%D1%87%D0%B0%D1%81%D1%82%D0%BD%D1%8B%D1%85_%D0%BF%D1%80%D0%BE%D0%B8%D0%B7%D0%B2%D0%BE%D0%B4%D0%BD%D1%8B%D1%85" TargetMode="External"/><Relationship Id="rId19" Type="http://schemas.openxmlformats.org/officeDocument/2006/relationships/image" Target="media/image13.png"/><Relationship Id="rId14" Type="http://schemas.openxmlformats.org/officeDocument/2006/relationships/image" Target="media/image10.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7.gif"/><Relationship Id="rId77" Type="http://schemas.openxmlformats.org/officeDocument/2006/relationships/image" Target="media/image68.gif"/><Relationship Id="rId100" Type="http://schemas.openxmlformats.org/officeDocument/2006/relationships/hyperlink" Target="https://kk.wikipedia.org/wiki/%D0%A2%D0%B5%D0%BC%D0%BF%D0%B5%D1%80%D0%B0%D1%82%D1%83%D1%80%D0%B0" TargetMode="External"/><Relationship Id="rId105" Type="http://schemas.openxmlformats.org/officeDocument/2006/relationships/theme" Target="theme/theme1.xml"/><Relationship Id="rId8" Type="http://schemas.openxmlformats.org/officeDocument/2006/relationships/image" Target="media/image4.png"/><Relationship Id="rId51" Type="http://schemas.openxmlformats.org/officeDocument/2006/relationships/image" Target="media/image42.png"/><Relationship Id="rId72" Type="http://schemas.openxmlformats.org/officeDocument/2006/relationships/image" Target="media/image63.gif"/><Relationship Id="rId93" Type="http://schemas.openxmlformats.org/officeDocument/2006/relationships/hyperlink" Target="https://translated.turbopages.org/proxy_u/ru-kk.ru.a35a10ff-67c7fa9b-0633e1eb-74722d776562/https/ru.wikipedia.org/wiki/%D0%9A%D0%B2%D0%B0%D0%BD%D1%82%D0%BE%D0%B2%D0%BE%D0%B5_%D1%81%D0%BE%D1%81%D1%82%D0%BE%D1%8F%D0%BD%D0%B8%D0%B5" TargetMode="External"/><Relationship Id="rId98" Type="http://schemas.openxmlformats.org/officeDocument/2006/relationships/hyperlink" Target="https://kk.wikipedia.org/wiki/%D0%A1%D2%B1%D0%B9%D1%8B%D2%9B%D1%82%D1%8B%D2%9B" TargetMode="External"/><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38.png"/><Relationship Id="rId67" Type="http://schemas.openxmlformats.org/officeDocument/2006/relationships/image" Target="media/image58.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8248</Words>
  <Characters>47018</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 ta</dc:creator>
  <cp:keywords/>
  <dc:description/>
  <cp:lastModifiedBy>bo ta</cp:lastModifiedBy>
  <cp:revision>2</cp:revision>
  <dcterms:created xsi:type="dcterms:W3CDTF">2025-03-05T07:02:00Z</dcterms:created>
  <dcterms:modified xsi:type="dcterms:W3CDTF">2025-03-05T07:02:00Z</dcterms:modified>
</cp:coreProperties>
</file>